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F9637" w14:textId="115FA8DD" w:rsidR="009C698A" w:rsidRPr="00EE427A" w:rsidRDefault="00C015A9" w:rsidP="00EE427A">
      <w:pPr>
        <w:rPr>
          <w:bCs/>
          <w:color w:val="FFFFFF" w:themeColor="background1"/>
          <w:sz w:val="32"/>
        </w:rPr>
      </w:pPr>
      <w:bookmarkStart w:id="0" w:name="_Toc423014501"/>
      <w:bookmarkStart w:id="1" w:name="_Toc423014866"/>
      <w:bookmarkStart w:id="2" w:name="OLE_LINK25"/>
      <w:r w:rsidRPr="003104D0">
        <w:rPr>
          <w:bCs/>
          <w:color w:val="FFFFFF" w:themeColor="background1"/>
          <w:sz w:val="32"/>
        </w:rPr>
        <w:t xml:space="preserve">Online Safety Policy Template for </w:t>
      </w:r>
      <w:bookmarkEnd w:id="0"/>
      <w:bookmarkEnd w:id="1"/>
    </w:p>
    <w:p w14:paraId="650D992F" w14:textId="53395495" w:rsidR="009C698A" w:rsidRDefault="009C698A" w:rsidP="009C698A">
      <w:pPr>
        <w:spacing w:after="200" w:line="276" w:lineRule="auto"/>
        <w:jc w:val="center"/>
        <w:rPr>
          <w:rFonts w:ascii="Century Gothic" w:hAnsi="Century Gothic"/>
          <w:bCs/>
          <w:sz w:val="72"/>
          <w:szCs w:val="72"/>
        </w:rPr>
      </w:pPr>
    </w:p>
    <w:p w14:paraId="596EAFF2" w14:textId="77777777" w:rsidR="009C698A" w:rsidRPr="00041F07" w:rsidRDefault="009C698A" w:rsidP="009C698A">
      <w:pPr>
        <w:spacing w:after="200" w:line="276" w:lineRule="auto"/>
        <w:jc w:val="center"/>
        <w:rPr>
          <w:rFonts w:ascii="Century Gothic" w:hAnsi="Century Gothic"/>
          <w:sz w:val="20"/>
          <w:szCs w:val="20"/>
        </w:rPr>
      </w:pPr>
    </w:p>
    <w:p w14:paraId="30FBD265" w14:textId="53DDEA4D" w:rsidR="00C015A9" w:rsidRPr="00041F07" w:rsidRDefault="00041F07" w:rsidP="00041F07">
      <w:pPr>
        <w:pStyle w:val="TOC1"/>
        <w:jc w:val="center"/>
        <w:rPr>
          <w:rFonts w:ascii="Century Gothic" w:hAnsi="Century Gothic" w:cs="Arial"/>
        </w:rPr>
      </w:pPr>
      <w:r>
        <w:rPr>
          <w:rStyle w:val="normaltextrun"/>
          <w:rFonts w:ascii="Century Gothic" w:hAnsi="Century Gothic"/>
          <w:b w:val="0"/>
          <w:bCs/>
          <w:sz w:val="28"/>
          <w:lang w:eastAsia="en-GB"/>
        </w:rPr>
        <w:drawing>
          <wp:inline distT="0" distB="0" distL="0" distR="0" wp14:anchorId="03726D75" wp14:editId="57DDE10B">
            <wp:extent cx="4326116" cy="942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9451" cy="945882"/>
                    </a:xfrm>
                    <a:prstGeom prst="rect">
                      <a:avLst/>
                    </a:prstGeom>
                    <a:noFill/>
                  </pic:spPr>
                </pic:pic>
              </a:graphicData>
            </a:graphic>
          </wp:inline>
        </w:drawing>
      </w:r>
    </w:p>
    <w:p w14:paraId="3BC7531F" w14:textId="77777777" w:rsidR="00041F07" w:rsidRDefault="00041F07" w:rsidP="00C015A9">
      <w:pPr>
        <w:pStyle w:val="Heading1"/>
        <w:jc w:val="center"/>
        <w:rPr>
          <w:rFonts w:ascii="Century Gothic" w:hAnsi="Century Gothic"/>
          <w:szCs w:val="44"/>
          <w:lang w:val="en-US"/>
        </w:rPr>
      </w:pPr>
      <w:bookmarkStart w:id="3" w:name="_Toc61445976"/>
      <w:bookmarkStart w:id="4" w:name="_Toc61452096"/>
      <w:bookmarkStart w:id="5" w:name="_Toc189230399"/>
    </w:p>
    <w:p w14:paraId="3C89764D" w14:textId="77777777" w:rsidR="00041F07" w:rsidRDefault="00041F07" w:rsidP="00C015A9">
      <w:pPr>
        <w:pStyle w:val="Heading1"/>
        <w:jc w:val="center"/>
        <w:rPr>
          <w:rFonts w:ascii="Century Gothic" w:hAnsi="Century Gothic"/>
          <w:szCs w:val="44"/>
          <w:lang w:val="en-US"/>
        </w:rPr>
      </w:pPr>
    </w:p>
    <w:p w14:paraId="28C36919" w14:textId="2B176BA6" w:rsidR="00C015A9" w:rsidRPr="00041F07" w:rsidRDefault="00C015A9" w:rsidP="00C015A9">
      <w:pPr>
        <w:pStyle w:val="Heading1"/>
        <w:jc w:val="center"/>
        <w:rPr>
          <w:rFonts w:ascii="Century Gothic" w:hAnsi="Century Gothic"/>
          <w:szCs w:val="44"/>
          <w:lang w:val="en-US"/>
        </w:rPr>
      </w:pPr>
      <w:r w:rsidRPr="00041F07">
        <w:rPr>
          <w:rFonts w:ascii="Century Gothic" w:hAnsi="Century Gothic"/>
          <w:szCs w:val="44"/>
          <w:lang w:val="en-US"/>
        </w:rPr>
        <w:t>Online Safety Policy</w:t>
      </w:r>
      <w:bookmarkEnd w:id="3"/>
      <w:bookmarkEnd w:id="4"/>
      <w:bookmarkEnd w:id="5"/>
    </w:p>
    <w:p w14:paraId="6BA3B06E" w14:textId="77777777" w:rsidR="00C015A9" w:rsidRPr="00041F07" w:rsidRDefault="00C015A9" w:rsidP="00C015A9">
      <w:pPr>
        <w:rPr>
          <w:rFonts w:ascii="Century Gothic" w:hAnsi="Century Gothic" w:cs="Arial"/>
          <w:sz w:val="20"/>
          <w:szCs w:val="20"/>
          <w:lang w:val="en-US"/>
        </w:rPr>
      </w:pPr>
    </w:p>
    <w:p w14:paraId="01B46FB0" w14:textId="1E240763" w:rsidR="00C015A9" w:rsidRDefault="00C015A9" w:rsidP="00C015A9">
      <w:pPr>
        <w:rPr>
          <w:rFonts w:ascii="Century Gothic" w:hAnsi="Century Gothic" w:cs="Arial"/>
          <w:sz w:val="20"/>
          <w:szCs w:val="20"/>
        </w:rPr>
      </w:pPr>
    </w:p>
    <w:p w14:paraId="673C3362" w14:textId="0BF15CD5" w:rsidR="00041F07" w:rsidRDefault="00041F07" w:rsidP="00C015A9">
      <w:pPr>
        <w:rPr>
          <w:rFonts w:ascii="Century Gothic" w:hAnsi="Century Gothic" w:cs="Arial"/>
          <w:sz w:val="20"/>
          <w:szCs w:val="20"/>
        </w:rPr>
      </w:pPr>
    </w:p>
    <w:p w14:paraId="46179A59" w14:textId="5E59C841" w:rsidR="00041F07" w:rsidRDefault="00041F07" w:rsidP="00C015A9">
      <w:pPr>
        <w:rPr>
          <w:rFonts w:ascii="Century Gothic" w:hAnsi="Century Gothic" w:cs="Arial"/>
          <w:sz w:val="20"/>
          <w:szCs w:val="20"/>
        </w:rPr>
      </w:pPr>
    </w:p>
    <w:p w14:paraId="6E503E42" w14:textId="77777777" w:rsidR="00041F07" w:rsidRPr="00041F07" w:rsidRDefault="00041F07" w:rsidP="00C015A9">
      <w:pPr>
        <w:rPr>
          <w:rFonts w:ascii="Century Gothic" w:hAnsi="Century Gothic" w:cs="Arial"/>
          <w:sz w:val="20"/>
          <w:szCs w:val="20"/>
        </w:rPr>
      </w:pPr>
    </w:p>
    <w:p w14:paraId="022D7301" w14:textId="77777777" w:rsidR="00C015A9" w:rsidRPr="00041F07" w:rsidRDefault="00C015A9" w:rsidP="00C015A9">
      <w:pPr>
        <w:pBdr>
          <w:top w:val="single" w:sz="4" w:space="0" w:color="auto"/>
          <w:left w:val="single" w:sz="4" w:space="4" w:color="auto"/>
          <w:bottom w:val="single" w:sz="4" w:space="1" w:color="auto"/>
          <w:right w:val="single" w:sz="4" w:space="4" w:color="auto"/>
        </w:pBdr>
        <w:ind w:left="993" w:right="963"/>
        <w:rPr>
          <w:rFonts w:ascii="Century Gothic" w:hAnsi="Century Gothic" w:cs="Arial"/>
          <w:sz w:val="20"/>
          <w:szCs w:val="20"/>
        </w:rPr>
      </w:pPr>
    </w:p>
    <w:p w14:paraId="24A1AC75" w14:textId="77777777" w:rsidR="00C015A9" w:rsidRPr="00041F07" w:rsidRDefault="00C015A9" w:rsidP="00C015A9">
      <w:pPr>
        <w:pBdr>
          <w:top w:val="single" w:sz="4" w:space="0" w:color="auto"/>
          <w:left w:val="single" w:sz="4" w:space="4" w:color="auto"/>
          <w:bottom w:val="single" w:sz="4" w:space="1" w:color="auto"/>
          <w:right w:val="single" w:sz="4" w:space="4" w:color="auto"/>
        </w:pBdr>
        <w:ind w:left="993" w:right="963"/>
        <w:rPr>
          <w:rFonts w:ascii="Century Gothic" w:hAnsi="Century Gothic" w:cs="Arial"/>
          <w:sz w:val="20"/>
          <w:szCs w:val="20"/>
        </w:rPr>
      </w:pPr>
      <w:r w:rsidRPr="00041F07">
        <w:rPr>
          <w:rFonts w:ascii="Century Gothic" w:hAnsi="Century Gothic" w:cs="Arial"/>
          <w:sz w:val="20"/>
          <w:szCs w:val="20"/>
        </w:rPr>
        <w:t>This policy applies to all members of the school</w:t>
      </w:r>
      <w:r w:rsidRPr="00041F07">
        <w:rPr>
          <w:rFonts w:ascii="Century Gothic" w:hAnsi="Century Gothic" w:cs="Arial"/>
          <w:i/>
          <w:sz w:val="20"/>
          <w:szCs w:val="20"/>
        </w:rPr>
        <w:t xml:space="preserve"> </w:t>
      </w:r>
      <w:r w:rsidRPr="00041F07">
        <w:rPr>
          <w:rFonts w:ascii="Century Gothic" w:hAnsi="Century Gothic" w:cs="Arial"/>
          <w:sz w:val="20"/>
          <w:szCs w:val="20"/>
        </w:rPr>
        <w:t>community (including staff, learners, volunteers, parents and carers, visitors, community users) who have access to and are users of school digital systems, both in and out of the school. It also applies to the use of personal digital technology on the school site (where allowed).</w:t>
      </w:r>
    </w:p>
    <w:p w14:paraId="6961CCBA" w14:textId="77777777" w:rsidR="00C015A9" w:rsidRPr="00041F07" w:rsidRDefault="00C015A9" w:rsidP="00C015A9">
      <w:pPr>
        <w:pBdr>
          <w:top w:val="single" w:sz="4" w:space="0" w:color="auto"/>
          <w:left w:val="single" w:sz="4" w:space="4" w:color="auto"/>
          <w:bottom w:val="single" w:sz="4" w:space="1" w:color="auto"/>
          <w:right w:val="single" w:sz="4" w:space="4" w:color="auto"/>
        </w:pBdr>
        <w:ind w:left="993" w:right="963"/>
        <w:rPr>
          <w:rFonts w:ascii="Century Gothic" w:hAnsi="Century Gothic" w:cs="Arial"/>
          <w:sz w:val="20"/>
          <w:szCs w:val="20"/>
        </w:rPr>
      </w:pPr>
    </w:p>
    <w:p w14:paraId="67F7F806" w14:textId="77777777" w:rsidR="00C015A9" w:rsidRPr="00041F07" w:rsidRDefault="00C015A9" w:rsidP="00C015A9">
      <w:pPr>
        <w:pStyle w:val="Heading1"/>
        <w:rPr>
          <w:rFonts w:ascii="Century Gothic" w:hAnsi="Century Gothic" w:cs="Arial"/>
          <w:b/>
          <w:sz w:val="20"/>
          <w:szCs w:val="20"/>
        </w:rPr>
      </w:pPr>
    </w:p>
    <w:p w14:paraId="2EF2F312" w14:textId="3691A33A" w:rsidR="00C015A9" w:rsidRPr="00041F07" w:rsidRDefault="00C015A9" w:rsidP="00C015A9">
      <w:pPr>
        <w:jc w:val="right"/>
        <w:rPr>
          <w:rFonts w:ascii="Century Gothic" w:hAnsi="Century Gothic" w:cs="Arial"/>
          <w:sz w:val="20"/>
          <w:szCs w:val="20"/>
        </w:rPr>
      </w:pPr>
    </w:p>
    <w:p w14:paraId="3963BACD" w14:textId="13834DA1" w:rsidR="00C015A9" w:rsidRPr="00041F07" w:rsidRDefault="00EB3DC4" w:rsidP="00C015A9">
      <w:pPr>
        <w:jc w:val="right"/>
        <w:rPr>
          <w:rFonts w:ascii="Century Gothic" w:hAnsi="Century Gothic" w:cs="Arial"/>
          <w:sz w:val="20"/>
          <w:szCs w:val="20"/>
        </w:rPr>
      </w:pPr>
      <w:r w:rsidRPr="00041F07">
        <w:rPr>
          <w:rFonts w:ascii="Century Gothic" w:hAnsi="Century Gothic" w:cs="Arial"/>
          <w:sz w:val="20"/>
          <w:szCs w:val="20"/>
        </w:rPr>
        <w:t xml:space="preserve">Date </w:t>
      </w:r>
      <w:r w:rsidR="00041F07" w:rsidRPr="00041F07">
        <w:rPr>
          <w:rFonts w:ascii="Century Gothic" w:hAnsi="Century Gothic" w:cs="Arial"/>
          <w:sz w:val="20"/>
          <w:szCs w:val="20"/>
        </w:rPr>
        <w:t>created: September 2026</w:t>
      </w:r>
    </w:p>
    <w:p w14:paraId="384D5E7B" w14:textId="3BA1230D" w:rsidR="00EE427A" w:rsidRDefault="00041F07" w:rsidP="00EE427A">
      <w:pPr>
        <w:jc w:val="right"/>
        <w:rPr>
          <w:rFonts w:ascii="Century Gothic" w:hAnsi="Century Gothic" w:cs="Arial"/>
          <w:sz w:val="20"/>
          <w:szCs w:val="20"/>
        </w:rPr>
      </w:pPr>
      <w:r w:rsidRPr="00041F07">
        <w:rPr>
          <w:rFonts w:ascii="Century Gothic" w:hAnsi="Century Gothic" w:cs="Arial"/>
          <w:sz w:val="20"/>
          <w:szCs w:val="20"/>
        </w:rPr>
        <w:t>Next review date: September</w:t>
      </w:r>
      <w:bookmarkStart w:id="6" w:name="_Toc448745590"/>
      <w:bookmarkStart w:id="7" w:name="_Toc448745803"/>
      <w:bookmarkStart w:id="8" w:name="_Toc511315099"/>
      <w:bookmarkStart w:id="9" w:name="_Toc25747618"/>
      <w:bookmarkStart w:id="10" w:name="_Toc61445977"/>
      <w:bookmarkStart w:id="11" w:name="_Toc61452097"/>
      <w:bookmarkStart w:id="12" w:name="_Toc189230400"/>
      <w:r w:rsidRPr="00041F07">
        <w:rPr>
          <w:rFonts w:ascii="Century Gothic" w:hAnsi="Century Gothic" w:cs="Arial"/>
          <w:sz w:val="20"/>
          <w:szCs w:val="20"/>
        </w:rPr>
        <w:t xml:space="preserve"> 2027</w:t>
      </w:r>
    </w:p>
    <w:p w14:paraId="2FCA8284" w14:textId="77777777" w:rsidR="00041F07" w:rsidRPr="00041F07" w:rsidRDefault="00041F07" w:rsidP="00EE427A">
      <w:pPr>
        <w:jc w:val="right"/>
        <w:rPr>
          <w:rFonts w:ascii="Century Gothic" w:hAnsi="Century Gothic" w:cs="Arial"/>
          <w:sz w:val="20"/>
          <w:szCs w:val="20"/>
        </w:rPr>
      </w:pPr>
    </w:p>
    <w:p w14:paraId="5B6BF6DB" w14:textId="5C836883" w:rsidR="00C015A9" w:rsidRPr="00041F07" w:rsidRDefault="00C015A9" w:rsidP="00EE427A">
      <w:pPr>
        <w:rPr>
          <w:rFonts w:ascii="Century Gothic" w:hAnsi="Century Gothic" w:cs="Arial"/>
          <w:sz w:val="20"/>
          <w:szCs w:val="20"/>
        </w:rPr>
      </w:pPr>
      <w:r w:rsidRPr="00041F07">
        <w:rPr>
          <w:rFonts w:ascii="Century Gothic" w:hAnsi="Century Gothic"/>
          <w:sz w:val="20"/>
          <w:szCs w:val="20"/>
        </w:rPr>
        <w:lastRenderedPageBreak/>
        <w:t>Scope of the Online Safety Policy</w:t>
      </w:r>
      <w:bookmarkStart w:id="13" w:name="_Toc29915708"/>
      <w:bookmarkEnd w:id="6"/>
      <w:bookmarkEnd w:id="7"/>
      <w:bookmarkEnd w:id="8"/>
      <w:bookmarkEnd w:id="9"/>
      <w:bookmarkEnd w:id="10"/>
      <w:bookmarkEnd w:id="11"/>
      <w:bookmarkEnd w:id="12"/>
    </w:p>
    <w:p w14:paraId="57EA2891" w14:textId="1451B71F" w:rsidR="00C015A9" w:rsidRPr="00041F07" w:rsidRDefault="00C015A9" w:rsidP="33FB13EE">
      <w:pPr>
        <w:rPr>
          <w:rFonts w:ascii="Century Gothic" w:hAnsi="Century Gothic" w:cs="Arial"/>
          <w:color w:val="1762AB"/>
          <w:sz w:val="20"/>
          <w:szCs w:val="20"/>
        </w:rPr>
      </w:pPr>
      <w:r w:rsidRPr="00041F07">
        <w:rPr>
          <w:rFonts w:ascii="Century Gothic" w:hAnsi="Century Gothic" w:cs="Arial"/>
          <w:sz w:val="20"/>
          <w:szCs w:val="20"/>
        </w:rPr>
        <w:t>This Online Safety Policy outl</w:t>
      </w:r>
      <w:r w:rsidR="00EB3DC4" w:rsidRPr="00041F07">
        <w:rPr>
          <w:rFonts w:ascii="Century Gothic" w:hAnsi="Century Gothic" w:cs="Arial"/>
          <w:sz w:val="20"/>
          <w:szCs w:val="20"/>
        </w:rPr>
        <w:t>ines the commitment of Worsthorne Primary School</w:t>
      </w:r>
      <w:r w:rsidRPr="00041F07">
        <w:rPr>
          <w:rFonts w:ascii="Century Gothic" w:hAnsi="Century Gothic" w:cs="Arial"/>
          <w:sz w:val="20"/>
          <w:szCs w:val="20"/>
        </w:rPr>
        <w:t xml:space="preserve"> to safeguard members of our school community online in accordance with statutory guidance and best practice. </w:t>
      </w:r>
    </w:p>
    <w:p w14:paraId="4D2329ED" w14:textId="32D47996" w:rsidR="00C015A9" w:rsidRPr="00041F07" w:rsidRDefault="00C015A9" w:rsidP="4CAB5DE8">
      <w:pPr>
        <w:ind w:right="-29"/>
        <w:rPr>
          <w:rFonts w:ascii="Century Gothic" w:hAnsi="Century Gothic" w:cs="Arial"/>
          <w:b/>
          <w:bCs/>
          <w:sz w:val="20"/>
          <w:szCs w:val="20"/>
        </w:rPr>
      </w:pPr>
      <w:r w:rsidRPr="00041F07">
        <w:rPr>
          <w:rFonts w:ascii="Century Gothic" w:hAnsi="Century Gothic" w:cs="Arial"/>
          <w:b/>
          <w:bCs/>
          <w:sz w:val="20"/>
          <w:szCs w:val="20"/>
        </w:rPr>
        <w:t>This Online Safety Policy applies to all members of the school</w:t>
      </w:r>
      <w:r w:rsidRPr="00041F07">
        <w:rPr>
          <w:rFonts w:ascii="Century Gothic" w:hAnsi="Century Gothic" w:cs="Arial"/>
          <w:b/>
          <w:bCs/>
          <w:i/>
          <w:iCs/>
          <w:sz w:val="20"/>
          <w:szCs w:val="20"/>
        </w:rPr>
        <w:t xml:space="preserve"> </w:t>
      </w:r>
      <w:r w:rsidRPr="00041F07">
        <w:rPr>
          <w:rFonts w:ascii="Century Gothic" w:hAnsi="Century Gothic" w:cs="Arial"/>
          <w:b/>
          <w:bCs/>
          <w:sz w:val="20"/>
          <w:szCs w:val="20"/>
        </w:rPr>
        <w:t>community (including staff, learners,</w:t>
      </w:r>
      <w:r w:rsidR="35B64563" w:rsidRPr="00041F07">
        <w:rPr>
          <w:rFonts w:ascii="Century Gothic" w:hAnsi="Century Gothic" w:cs="Arial"/>
          <w:b/>
          <w:bCs/>
          <w:sz w:val="20"/>
          <w:szCs w:val="20"/>
        </w:rPr>
        <w:t xml:space="preserve"> governors,</w:t>
      </w:r>
      <w:r w:rsidRPr="00041F07">
        <w:rPr>
          <w:rFonts w:ascii="Century Gothic" w:hAnsi="Century Gothic" w:cs="Arial"/>
          <w:b/>
          <w:bCs/>
          <w:sz w:val="20"/>
          <w:szCs w:val="20"/>
        </w:rPr>
        <w:t xml:space="preserve"> volunteers, parents and carers, visitors, community users) who have access to and are users of school digital systems, both in and out of the school. It also applies to the use of personal digital technology on the school site (where allowed).</w:t>
      </w:r>
    </w:p>
    <w:p w14:paraId="590C4E79" w14:textId="59946900" w:rsidR="00C015A9" w:rsidRPr="00041F07" w:rsidRDefault="00EB3DC4" w:rsidP="00C015A9">
      <w:pPr>
        <w:rPr>
          <w:rFonts w:ascii="Century Gothic" w:hAnsi="Century Gothic" w:cs="Arial"/>
          <w:sz w:val="20"/>
          <w:szCs w:val="20"/>
        </w:rPr>
      </w:pPr>
      <w:r w:rsidRPr="00041F07">
        <w:rPr>
          <w:rFonts w:ascii="Century Gothic" w:hAnsi="Century Gothic" w:cs="Arial"/>
          <w:sz w:val="20"/>
          <w:szCs w:val="20"/>
        </w:rPr>
        <w:t xml:space="preserve">Worsthorne Primary School </w:t>
      </w:r>
      <w:r w:rsidR="00C015A9" w:rsidRPr="00041F07">
        <w:rPr>
          <w:rFonts w:ascii="Century Gothic" w:hAnsi="Century Gothic" w:cs="Arial"/>
          <w:sz w:val="20"/>
          <w:szCs w:val="20"/>
        </w:rPr>
        <w:t>will deal with such incidents within this policy and associated behaviour and anti-bullying policies and will, where known, inform parents/carers of incidents of inappropriate online safety behaviour that take place out of school.</w:t>
      </w:r>
    </w:p>
    <w:bookmarkStart w:id="14" w:name="_Toc61445978"/>
    <w:bookmarkStart w:id="15" w:name="_Toc61452098"/>
    <w:bookmarkStart w:id="16" w:name="_Toc189230401"/>
    <w:bookmarkStart w:id="17" w:name="_Hlk62659386"/>
    <w:p w14:paraId="482B6EF1" w14:textId="77777777" w:rsidR="00C015A9" w:rsidRPr="00041F07" w:rsidRDefault="00C015A9" w:rsidP="00C015A9">
      <w:pPr>
        <w:pStyle w:val="Heading2"/>
        <w:rPr>
          <w:rFonts w:ascii="Century Gothic" w:hAnsi="Century Gothic"/>
          <w:sz w:val="20"/>
          <w:szCs w:val="20"/>
        </w:rPr>
      </w:pPr>
      <w:r w:rsidRPr="00041F07">
        <w:rPr>
          <w:rFonts w:ascii="Century Gothic" w:hAnsi="Century Gothic"/>
          <w:noProof/>
          <w:sz w:val="20"/>
          <w:szCs w:val="20"/>
          <w:lang w:eastAsia="en-GB"/>
        </w:rPr>
        <mc:AlternateContent>
          <mc:Choice Requires="wps">
            <w:drawing>
              <wp:anchor distT="0" distB="0" distL="114300" distR="114300" simplePos="0" relativeHeight="251658244" behindDoc="0" locked="0" layoutInCell="1" allowOverlap="1" wp14:anchorId="63E55936" wp14:editId="709C67A6">
                <wp:simplePos x="0" y="0"/>
                <wp:positionH relativeFrom="column">
                  <wp:posOffset>-1784985</wp:posOffset>
                </wp:positionH>
                <wp:positionV relativeFrom="paragraph">
                  <wp:posOffset>7903845</wp:posOffset>
                </wp:positionV>
                <wp:extent cx="800100" cy="571500"/>
                <wp:effectExtent l="0" t="0" r="3810"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BC618" w14:textId="77777777" w:rsidR="00041F07" w:rsidRDefault="00041F07" w:rsidP="00C015A9">
                            <w:pPr>
                              <w:jc w:val="center"/>
                            </w:pPr>
                            <w:r>
                              <w:rPr>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55936" id="_x0000_t202" coordsize="21600,21600" o:spt="202" path="m,l,21600r21600,l21600,xe">
                <v:stroke joinstyle="miter"/>
                <v:path gradientshapeok="t" o:connecttype="rect"/>
              </v:shapetype>
              <v:shape id="Text Box 13" o:spid="_x0000_s1026" type="#_x0000_t202" style="position:absolute;left:0;text-align:left;margin-left:-140.55pt;margin-top:622.35pt;width:63pt;height: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" filled="f" stroked="f">
                <v:textbox>
                  <w:txbxContent>
                    <w:p w14:paraId="28DBC618" w14:textId="77777777" w:rsidR="00041F07" w:rsidRDefault="00041F07" w:rsidP="00C015A9">
                      <w:pPr>
                        <w:jc w:val="center"/>
                      </w:pPr>
                      <w:r>
                        <w:rPr>
                          <w:color w:val="FFFFFF"/>
                          <w:sz w:val="60"/>
                        </w:rPr>
                        <w:t>4</w:t>
                      </w:r>
                    </w:p>
                  </w:txbxContent>
                </v:textbox>
              </v:shape>
            </w:pict>
          </mc:Fallback>
        </mc:AlternateContent>
      </w:r>
      <w:r w:rsidRPr="00041F07">
        <w:rPr>
          <w:rFonts w:ascii="Century Gothic" w:hAnsi="Century Gothic"/>
          <w:sz w:val="20"/>
          <w:szCs w:val="20"/>
        </w:rPr>
        <w:t>Policy development, monitoring and review</w:t>
      </w:r>
      <w:bookmarkEnd w:id="13"/>
      <w:bookmarkEnd w:id="14"/>
      <w:bookmarkEnd w:id="15"/>
      <w:bookmarkEnd w:id="16"/>
    </w:p>
    <w:p w14:paraId="454BFE79" w14:textId="429A0576" w:rsidR="00C015A9" w:rsidRPr="00041F07" w:rsidRDefault="00C015A9" w:rsidP="00C015A9">
      <w:pPr>
        <w:rPr>
          <w:rStyle w:val="GridBlueChar"/>
          <w:rFonts w:ascii="Century Gothic" w:hAnsi="Century Gothic"/>
          <w:sz w:val="20"/>
          <w:szCs w:val="20"/>
        </w:rPr>
      </w:pPr>
      <w:r w:rsidRPr="00041F07">
        <w:rPr>
          <w:rFonts w:ascii="Century Gothic" w:hAnsi="Century Gothic"/>
          <w:sz w:val="20"/>
          <w:szCs w:val="20"/>
        </w:rPr>
        <w:t>This Online Safety P</w:t>
      </w:r>
      <w:r w:rsidR="00EB3DC4" w:rsidRPr="00041F07">
        <w:rPr>
          <w:rFonts w:ascii="Century Gothic" w:hAnsi="Century Gothic"/>
          <w:sz w:val="20"/>
          <w:szCs w:val="20"/>
        </w:rPr>
        <w:t>olicy has been developed by the</w:t>
      </w:r>
      <w:r w:rsidR="00EB3DC4" w:rsidRPr="00041F07">
        <w:rPr>
          <w:rFonts w:ascii="Century Gothic" w:hAnsi="Century Gothic"/>
          <w:i/>
          <w:sz w:val="20"/>
          <w:szCs w:val="20"/>
        </w:rPr>
        <w:t xml:space="preserve"> Online Safety Group</w:t>
      </w:r>
      <w:r w:rsidRPr="00041F07">
        <w:rPr>
          <w:rFonts w:ascii="Century Gothic" w:hAnsi="Century Gothic"/>
          <w:color w:val="466DB0"/>
          <w:sz w:val="20"/>
          <w:szCs w:val="20"/>
        </w:rPr>
        <w:t xml:space="preserve"> </w:t>
      </w:r>
      <w:r w:rsidRPr="00041F07">
        <w:rPr>
          <w:rFonts w:ascii="Century Gothic" w:hAnsi="Century Gothic"/>
          <w:sz w:val="20"/>
          <w:szCs w:val="20"/>
        </w:rPr>
        <w:t xml:space="preserve">made up of: </w:t>
      </w:r>
    </w:p>
    <w:p w14:paraId="0F6E4984" w14:textId="0C35A1A2" w:rsidR="00C015A9" w:rsidRPr="00041F07" w:rsidRDefault="00EB3DC4">
      <w:pPr>
        <w:pStyle w:val="ListParagraph"/>
        <w:numPr>
          <w:ilvl w:val="0"/>
          <w:numId w:val="24"/>
        </w:numPr>
        <w:tabs>
          <w:tab w:val="left" w:pos="284"/>
        </w:tabs>
        <w:spacing w:after="0" w:line="240" w:lineRule="auto"/>
        <w:jc w:val="left"/>
        <w:rPr>
          <w:rFonts w:ascii="Century Gothic" w:hAnsi="Century Gothic" w:cs="Arial"/>
          <w:sz w:val="20"/>
          <w:szCs w:val="20"/>
        </w:rPr>
      </w:pPr>
      <w:r w:rsidRPr="00041F07">
        <w:rPr>
          <w:rFonts w:ascii="Century Gothic" w:hAnsi="Century Gothic" w:cs="Arial"/>
          <w:iCs/>
          <w:sz w:val="20"/>
          <w:szCs w:val="20"/>
        </w:rPr>
        <w:t>Headteacher-Mrs Sarah Nicholls</w:t>
      </w:r>
    </w:p>
    <w:p w14:paraId="04E469D2" w14:textId="72BE3094" w:rsidR="6CB01B0E" w:rsidRPr="00041F07" w:rsidRDefault="6CB01B0E" w:rsidP="33FB13EE">
      <w:pPr>
        <w:pStyle w:val="ListParagraph"/>
        <w:numPr>
          <w:ilvl w:val="0"/>
          <w:numId w:val="24"/>
        </w:numPr>
        <w:tabs>
          <w:tab w:val="left" w:pos="284"/>
        </w:tabs>
        <w:spacing w:after="0" w:line="240" w:lineRule="auto"/>
        <w:jc w:val="left"/>
        <w:rPr>
          <w:rFonts w:ascii="Century Gothic" w:hAnsi="Century Gothic" w:cs="Arial"/>
          <w:iCs/>
          <w:sz w:val="20"/>
          <w:szCs w:val="20"/>
        </w:rPr>
      </w:pPr>
      <w:r w:rsidRPr="00041F07">
        <w:rPr>
          <w:rFonts w:ascii="Century Gothic" w:hAnsi="Century Gothic" w:cs="Arial"/>
          <w:iCs/>
          <w:sz w:val="20"/>
          <w:szCs w:val="20"/>
        </w:rPr>
        <w:t>Designated safeguarding lead (DSL)</w:t>
      </w:r>
      <w:r w:rsidR="00EB3DC4" w:rsidRPr="00041F07">
        <w:rPr>
          <w:rFonts w:ascii="Century Gothic" w:hAnsi="Century Gothic" w:cs="Arial"/>
          <w:iCs/>
          <w:sz w:val="20"/>
          <w:szCs w:val="20"/>
        </w:rPr>
        <w:t>-Mrs Sarah Nicholls</w:t>
      </w:r>
    </w:p>
    <w:p w14:paraId="15071377" w14:textId="2EE16827" w:rsidR="00C015A9" w:rsidRPr="00041F07" w:rsidRDefault="000150BF" w:rsidP="33FB13EE">
      <w:pPr>
        <w:pStyle w:val="ListParagraph"/>
        <w:numPr>
          <w:ilvl w:val="0"/>
          <w:numId w:val="24"/>
        </w:numPr>
        <w:tabs>
          <w:tab w:val="left" w:pos="284"/>
        </w:tabs>
        <w:spacing w:after="0" w:line="240" w:lineRule="auto"/>
        <w:jc w:val="left"/>
        <w:rPr>
          <w:rFonts w:ascii="Century Gothic" w:hAnsi="Century Gothic" w:cs="Arial"/>
          <w:iCs/>
          <w:sz w:val="20"/>
          <w:szCs w:val="20"/>
        </w:rPr>
      </w:pPr>
      <w:r w:rsidRPr="00041F07">
        <w:rPr>
          <w:rFonts w:ascii="Century Gothic" w:hAnsi="Century Gothic" w:cs="Arial"/>
          <w:iCs/>
          <w:sz w:val="20"/>
          <w:szCs w:val="20"/>
        </w:rPr>
        <w:t>O</w:t>
      </w:r>
      <w:r w:rsidR="00C015A9" w:rsidRPr="00041F07">
        <w:rPr>
          <w:rFonts w:ascii="Century Gothic" w:hAnsi="Century Gothic" w:cs="Arial"/>
          <w:iCs/>
          <w:sz w:val="20"/>
          <w:szCs w:val="20"/>
        </w:rPr>
        <w:t xml:space="preserve">nline </w:t>
      </w:r>
      <w:r w:rsidR="001A32FB" w:rsidRPr="00041F07">
        <w:rPr>
          <w:rFonts w:ascii="Century Gothic" w:hAnsi="Century Gothic" w:cs="Arial"/>
          <w:iCs/>
          <w:sz w:val="20"/>
          <w:szCs w:val="20"/>
        </w:rPr>
        <w:t>Safety lead</w:t>
      </w:r>
      <w:r w:rsidR="0028253E">
        <w:rPr>
          <w:rFonts w:ascii="Century Gothic" w:hAnsi="Century Gothic" w:cs="Arial"/>
          <w:iCs/>
          <w:sz w:val="20"/>
          <w:szCs w:val="20"/>
        </w:rPr>
        <w:t xml:space="preserve"> (OSL)-Mr</w:t>
      </w:r>
      <w:r w:rsidR="00EB3DC4" w:rsidRPr="00041F07">
        <w:rPr>
          <w:rFonts w:ascii="Century Gothic" w:hAnsi="Century Gothic" w:cs="Arial"/>
          <w:iCs/>
          <w:sz w:val="20"/>
          <w:szCs w:val="20"/>
        </w:rPr>
        <w:t xml:space="preserve"> </w:t>
      </w:r>
      <w:r w:rsidR="0028253E">
        <w:rPr>
          <w:rFonts w:ascii="Century Gothic" w:hAnsi="Century Gothic" w:cs="Arial"/>
          <w:iCs/>
          <w:sz w:val="20"/>
          <w:szCs w:val="20"/>
        </w:rPr>
        <w:t>Ritchie Mellor</w:t>
      </w:r>
      <w:r w:rsidR="00EB3DC4" w:rsidRPr="00041F07">
        <w:rPr>
          <w:rFonts w:ascii="Century Gothic" w:hAnsi="Century Gothic" w:cs="Arial"/>
          <w:iCs/>
          <w:sz w:val="20"/>
          <w:szCs w:val="20"/>
        </w:rPr>
        <w:t>/Mrs Sarah Nicholls</w:t>
      </w:r>
    </w:p>
    <w:p w14:paraId="44D77455" w14:textId="3CE09A30" w:rsidR="00EB3DC4" w:rsidRDefault="00EB3DC4" w:rsidP="33FB13EE">
      <w:pPr>
        <w:pStyle w:val="ListParagraph"/>
        <w:numPr>
          <w:ilvl w:val="0"/>
          <w:numId w:val="24"/>
        </w:numPr>
        <w:tabs>
          <w:tab w:val="left" w:pos="284"/>
        </w:tabs>
        <w:spacing w:after="0" w:line="240" w:lineRule="auto"/>
        <w:jc w:val="left"/>
        <w:rPr>
          <w:rFonts w:ascii="Century Gothic" w:hAnsi="Century Gothic" w:cs="Arial"/>
          <w:iCs/>
          <w:sz w:val="20"/>
          <w:szCs w:val="20"/>
        </w:rPr>
      </w:pPr>
      <w:r w:rsidRPr="00041F07">
        <w:rPr>
          <w:rFonts w:ascii="Century Gothic" w:hAnsi="Century Gothic" w:cs="Arial"/>
          <w:iCs/>
          <w:sz w:val="20"/>
          <w:szCs w:val="20"/>
        </w:rPr>
        <w:t xml:space="preserve">Online Safety </w:t>
      </w:r>
      <w:r w:rsidR="00041F07">
        <w:rPr>
          <w:rFonts w:ascii="Century Gothic" w:hAnsi="Century Gothic" w:cs="Arial"/>
          <w:iCs/>
          <w:sz w:val="20"/>
          <w:szCs w:val="20"/>
        </w:rPr>
        <w:t>Governor-Mr Andrew Foster</w:t>
      </w:r>
    </w:p>
    <w:p w14:paraId="0F87FB68" w14:textId="2D7B24EA" w:rsidR="00C003DA" w:rsidRPr="00041F07" w:rsidRDefault="00C003DA" w:rsidP="33FB13EE">
      <w:pPr>
        <w:pStyle w:val="ListParagraph"/>
        <w:numPr>
          <w:ilvl w:val="0"/>
          <w:numId w:val="24"/>
        </w:numPr>
        <w:tabs>
          <w:tab w:val="left" w:pos="284"/>
        </w:tabs>
        <w:spacing w:after="0" w:line="240" w:lineRule="auto"/>
        <w:jc w:val="left"/>
        <w:rPr>
          <w:rFonts w:ascii="Century Gothic" w:hAnsi="Century Gothic" w:cs="Arial"/>
          <w:iCs/>
          <w:sz w:val="20"/>
          <w:szCs w:val="20"/>
        </w:rPr>
      </w:pPr>
      <w:r>
        <w:rPr>
          <w:rFonts w:ascii="Century Gothic" w:hAnsi="Century Gothic" w:cs="Arial"/>
          <w:iCs/>
          <w:sz w:val="20"/>
          <w:szCs w:val="20"/>
        </w:rPr>
        <w:t xml:space="preserve">Filtering and Monitoring Leads: Sarah Nicholls and </w:t>
      </w:r>
      <w:proofErr w:type="spellStart"/>
      <w:r>
        <w:rPr>
          <w:rFonts w:ascii="Century Gothic" w:hAnsi="Century Gothic" w:cs="Arial"/>
          <w:iCs/>
          <w:sz w:val="20"/>
          <w:szCs w:val="20"/>
        </w:rPr>
        <w:t>Iayn</w:t>
      </w:r>
      <w:proofErr w:type="spellEnd"/>
      <w:r>
        <w:rPr>
          <w:rFonts w:ascii="Century Gothic" w:hAnsi="Century Gothic" w:cs="Arial"/>
          <w:iCs/>
          <w:sz w:val="20"/>
          <w:szCs w:val="20"/>
        </w:rPr>
        <w:t xml:space="preserve"> Jarvis</w:t>
      </w:r>
    </w:p>
    <w:p w14:paraId="07628515" w14:textId="77777777" w:rsidR="00C015A9" w:rsidRPr="00041F07" w:rsidRDefault="00C015A9" w:rsidP="00C015A9">
      <w:pPr>
        <w:rPr>
          <w:rFonts w:ascii="Century Gothic" w:hAnsi="Century Gothic" w:cs="Arial"/>
          <w:sz w:val="20"/>
          <w:szCs w:val="20"/>
        </w:rPr>
      </w:pPr>
    </w:p>
    <w:p w14:paraId="699827DB" w14:textId="77777777" w:rsidR="00C015A9" w:rsidRPr="00041F07" w:rsidRDefault="00C015A9" w:rsidP="00C015A9">
      <w:pPr>
        <w:rPr>
          <w:rFonts w:ascii="Century Gothic" w:hAnsi="Century Gothic" w:cs="Arial"/>
          <w:sz w:val="20"/>
          <w:szCs w:val="20"/>
        </w:rPr>
      </w:pPr>
      <w:r w:rsidRPr="00041F07">
        <w:rPr>
          <w:rFonts w:ascii="Century Gothic" w:hAnsi="Century Gothic" w:cs="Arial"/>
          <w:sz w:val="20"/>
          <w:szCs w:val="20"/>
        </w:rPr>
        <w:t xml:space="preserve">Consultation with the whole school community has taken place through a range of formal and informal meetings. </w:t>
      </w:r>
      <w:bookmarkStart w:id="18" w:name="_Toc61445979"/>
      <w:bookmarkStart w:id="19" w:name="_Toc61452099"/>
    </w:p>
    <w:p w14:paraId="0D3DE35D" w14:textId="77777777" w:rsidR="00C015A9" w:rsidRPr="00041F07" w:rsidRDefault="00C015A9" w:rsidP="00C015A9">
      <w:pPr>
        <w:spacing w:after="200" w:line="276" w:lineRule="auto"/>
        <w:jc w:val="left"/>
        <w:rPr>
          <w:rFonts w:ascii="Century Gothic" w:eastAsiaTheme="majorEastAsia" w:hAnsi="Century Gothic" w:cs="Arial"/>
          <w:bCs/>
          <w:color w:val="000000" w:themeColor="text1"/>
          <w:spacing w:val="-11"/>
          <w:sz w:val="20"/>
          <w:szCs w:val="20"/>
        </w:rPr>
      </w:pPr>
      <w:r w:rsidRPr="00041F07">
        <w:rPr>
          <w:rFonts w:ascii="Century Gothic" w:hAnsi="Century Gothic" w:cs="Arial"/>
          <w:sz w:val="20"/>
          <w:szCs w:val="20"/>
        </w:rPr>
        <w:br w:type="page"/>
      </w:r>
    </w:p>
    <w:bookmarkStart w:id="20" w:name="_Toc189230402"/>
    <w:p w14:paraId="1A48225B" w14:textId="11575BE5" w:rsidR="00C015A9" w:rsidRPr="00041F07" w:rsidRDefault="00C015A9" w:rsidP="00651DD5">
      <w:pPr>
        <w:pStyle w:val="Heading2"/>
        <w:rPr>
          <w:rFonts w:ascii="Century Gothic" w:hAnsi="Century Gothic"/>
          <w:sz w:val="20"/>
          <w:szCs w:val="20"/>
        </w:rPr>
      </w:pPr>
      <w:r w:rsidRPr="00041F07">
        <w:rPr>
          <w:rFonts w:ascii="Century Gothic" w:hAnsi="Century Gothic"/>
          <w:noProof/>
          <w:color w:val="13264D"/>
          <w:sz w:val="20"/>
          <w:szCs w:val="20"/>
          <w:lang w:eastAsia="en-GB"/>
        </w:rPr>
        <w:lastRenderedPageBreak/>
        <mc:AlternateContent>
          <mc:Choice Requires="wps">
            <w:drawing>
              <wp:anchor distT="0" distB="0" distL="114300" distR="114300" simplePos="0" relativeHeight="251658240" behindDoc="0" locked="0" layoutInCell="1" allowOverlap="1" wp14:anchorId="3B412EE3" wp14:editId="4EB07D60">
                <wp:simplePos x="0" y="0"/>
                <wp:positionH relativeFrom="column">
                  <wp:posOffset>-1784985</wp:posOffset>
                </wp:positionH>
                <wp:positionV relativeFrom="paragraph">
                  <wp:posOffset>3173095</wp:posOffset>
                </wp:positionV>
                <wp:extent cx="800100" cy="571500"/>
                <wp:effectExtent l="0" t="0" r="381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EBD0C" w14:textId="77777777" w:rsidR="00041F07" w:rsidRDefault="00041F07" w:rsidP="00C015A9">
                            <w:pPr>
                              <w:jc w:val="center"/>
                            </w:pPr>
                            <w:r>
                              <w:rPr>
                                <w:color w:val="FFFFFF"/>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12EE3" id="Text Box 12" o:spid="_x0000_s1027" type="#_x0000_t202" style="position:absolute;left:0;text-align:left;margin-left:-140.55pt;margin-top:249.85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5atQIAAME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" filled="f" stroked="f">
                <v:textbox>
                  <w:txbxContent>
                    <w:p w14:paraId="6B6EBD0C" w14:textId="77777777" w:rsidR="00041F07" w:rsidRDefault="00041F07" w:rsidP="00C015A9">
                      <w:pPr>
                        <w:jc w:val="center"/>
                      </w:pPr>
                      <w:r>
                        <w:rPr>
                          <w:color w:val="FFFFFF"/>
                          <w:sz w:val="60"/>
                        </w:rPr>
                        <w:t>5</w:t>
                      </w:r>
                    </w:p>
                  </w:txbxContent>
                </v:textbox>
              </v:shape>
            </w:pict>
          </mc:Fallback>
        </mc:AlternateContent>
      </w:r>
      <w:r w:rsidRPr="00041F07">
        <w:rPr>
          <w:rFonts w:ascii="Century Gothic" w:hAnsi="Century Gothic"/>
          <w:sz w:val="20"/>
          <w:szCs w:val="20"/>
        </w:rPr>
        <w:t>Schedule for development, monitoring and review</w:t>
      </w:r>
      <w:bookmarkEnd w:id="18"/>
      <w:bookmarkEnd w:id="19"/>
      <w:bookmarkEnd w:id="20"/>
      <w:r w:rsidR="00651DD5" w:rsidRPr="00041F07">
        <w:rPr>
          <w:rFonts w:ascii="Century Gothic" w:hAnsi="Century Gothic"/>
          <w:sz w:val="20"/>
          <w:szCs w:val="20"/>
        </w:rPr>
        <w:t xml:space="preserve"> </w:t>
      </w:r>
    </w:p>
    <w:tbl>
      <w:tblPr>
        <w:tblStyle w:val="TableGrid"/>
        <w:tblW w:w="9889" w:type="dxa"/>
        <w:jc w:val="center"/>
        <w:tblLayout w:type="fixed"/>
        <w:tblLook w:val="0000" w:firstRow="0" w:lastRow="0" w:firstColumn="0" w:lastColumn="0" w:noHBand="0" w:noVBand="0"/>
      </w:tblPr>
      <w:tblGrid>
        <w:gridCol w:w="5665"/>
        <w:gridCol w:w="4224"/>
      </w:tblGrid>
      <w:tr w:rsidR="00C015A9" w:rsidRPr="00041F07" w14:paraId="5B84ECCE" w14:textId="77777777" w:rsidTr="4CAB5DE8">
        <w:trPr>
          <w:trHeight w:val="59"/>
          <w:jc w:val="center"/>
        </w:trPr>
        <w:tc>
          <w:tcPr>
            <w:tcW w:w="5665" w:type="dxa"/>
          </w:tcPr>
          <w:p w14:paraId="5C5AC00B"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 xml:space="preserve">This Online Safety Policy was approved by the </w:t>
            </w:r>
            <w:r w:rsidRPr="00041F07">
              <w:rPr>
                <w:rFonts w:ascii="Century Gothic" w:hAnsi="Century Gothic" w:cs="Arial"/>
                <w:i/>
                <w:sz w:val="20"/>
                <w:szCs w:val="20"/>
                <w:lang w:eastAsia="en-GB"/>
              </w:rPr>
              <w:t>school</w:t>
            </w:r>
            <w:r w:rsidRPr="00041F07">
              <w:rPr>
                <w:rFonts w:ascii="Century Gothic" w:hAnsi="Century Gothic" w:cs="Arial"/>
                <w:sz w:val="20"/>
                <w:szCs w:val="20"/>
                <w:lang w:eastAsia="en-GB"/>
              </w:rPr>
              <w:t xml:space="preserve"> </w:t>
            </w:r>
            <w:r w:rsidRPr="00041F07">
              <w:rPr>
                <w:rFonts w:ascii="Century Gothic" w:hAnsi="Century Gothic" w:cs="Arial"/>
                <w:i/>
                <w:sz w:val="20"/>
                <w:szCs w:val="20"/>
                <w:lang w:eastAsia="en-GB"/>
              </w:rPr>
              <w:t>governing body on:</w:t>
            </w:r>
          </w:p>
        </w:tc>
        <w:tc>
          <w:tcPr>
            <w:tcW w:w="4224" w:type="dxa"/>
          </w:tcPr>
          <w:p w14:paraId="20864EAC" w14:textId="49CB41FC" w:rsidR="00C015A9" w:rsidRPr="00041F07" w:rsidRDefault="00C003DA" w:rsidP="00E44429">
            <w:pPr>
              <w:rPr>
                <w:rFonts w:ascii="Century Gothic" w:hAnsi="Century Gothic" w:cs="Arial"/>
                <w:sz w:val="20"/>
                <w:szCs w:val="20"/>
                <w:lang w:eastAsia="en-GB"/>
              </w:rPr>
            </w:pPr>
            <w:r>
              <w:rPr>
                <w:rFonts w:ascii="Century Gothic" w:hAnsi="Century Gothic" w:cs="Arial"/>
                <w:sz w:val="20"/>
                <w:szCs w:val="20"/>
                <w:lang w:eastAsia="en-GB"/>
              </w:rPr>
              <w:t>September 2026</w:t>
            </w:r>
          </w:p>
        </w:tc>
      </w:tr>
      <w:tr w:rsidR="00C015A9" w:rsidRPr="00041F07" w14:paraId="47C41978" w14:textId="77777777" w:rsidTr="4CAB5DE8">
        <w:trPr>
          <w:trHeight w:val="59"/>
          <w:jc w:val="center"/>
        </w:trPr>
        <w:tc>
          <w:tcPr>
            <w:tcW w:w="5665" w:type="dxa"/>
          </w:tcPr>
          <w:p w14:paraId="157D9040"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The implementation of this Online Safety Policy will be monitored by:</w:t>
            </w:r>
          </w:p>
        </w:tc>
        <w:tc>
          <w:tcPr>
            <w:tcW w:w="4224" w:type="dxa"/>
          </w:tcPr>
          <w:p w14:paraId="0D13B2EE" w14:textId="1BC8D4F7" w:rsidR="00C015A9" w:rsidRPr="00041F07" w:rsidRDefault="00484EAB" w:rsidP="4CAB5DE8">
            <w:pPr>
              <w:rPr>
                <w:rFonts w:ascii="Century Gothic" w:hAnsi="Century Gothic" w:cs="Arial"/>
                <w:iCs/>
                <w:sz w:val="20"/>
                <w:szCs w:val="20"/>
                <w:lang w:eastAsia="en-GB"/>
              </w:rPr>
            </w:pPr>
            <w:r w:rsidRPr="00041F07">
              <w:rPr>
                <w:rFonts w:ascii="Century Gothic" w:hAnsi="Century Gothic" w:cs="Arial"/>
                <w:iCs/>
                <w:sz w:val="20"/>
                <w:szCs w:val="20"/>
                <w:lang w:eastAsia="en-GB"/>
              </w:rPr>
              <w:t>Our school’s Online Safety Group</w:t>
            </w:r>
          </w:p>
        </w:tc>
      </w:tr>
      <w:tr w:rsidR="00C015A9" w:rsidRPr="00041F07" w14:paraId="31C632BC" w14:textId="77777777" w:rsidTr="4CAB5DE8">
        <w:trPr>
          <w:trHeight w:val="765"/>
          <w:jc w:val="center"/>
        </w:trPr>
        <w:tc>
          <w:tcPr>
            <w:tcW w:w="5665" w:type="dxa"/>
          </w:tcPr>
          <w:p w14:paraId="4911F599"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Monitoring will take place at regular intervals:</w:t>
            </w:r>
          </w:p>
        </w:tc>
        <w:tc>
          <w:tcPr>
            <w:tcW w:w="4224" w:type="dxa"/>
          </w:tcPr>
          <w:p w14:paraId="5107C2BA" w14:textId="1B0F5ADF" w:rsidR="00C015A9" w:rsidRPr="00041F07" w:rsidRDefault="00484EAB" w:rsidP="00484EAB">
            <w:pPr>
              <w:rPr>
                <w:rFonts w:ascii="Century Gothic" w:hAnsi="Century Gothic" w:cs="Arial"/>
                <w:sz w:val="20"/>
                <w:szCs w:val="20"/>
                <w:lang w:eastAsia="en-GB"/>
              </w:rPr>
            </w:pPr>
            <w:r w:rsidRPr="00041F07">
              <w:rPr>
                <w:rFonts w:ascii="Century Gothic" w:hAnsi="Century Gothic" w:cs="Arial"/>
                <w:sz w:val="20"/>
                <w:szCs w:val="20"/>
                <w:lang w:eastAsia="en-GB"/>
              </w:rPr>
              <w:t>Termly</w:t>
            </w:r>
          </w:p>
        </w:tc>
      </w:tr>
      <w:tr w:rsidR="00C015A9" w:rsidRPr="00041F07" w14:paraId="551272D3" w14:textId="77777777" w:rsidTr="4CAB5DE8">
        <w:trPr>
          <w:trHeight w:val="59"/>
          <w:jc w:val="center"/>
        </w:trPr>
        <w:tc>
          <w:tcPr>
            <w:tcW w:w="5665" w:type="dxa"/>
          </w:tcPr>
          <w:p w14:paraId="1B9535FC"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 xml:space="preserve">The </w:t>
            </w:r>
            <w:r w:rsidRPr="00041F07">
              <w:rPr>
                <w:rFonts w:ascii="Century Gothic" w:hAnsi="Century Gothic" w:cs="Arial"/>
                <w:i/>
                <w:sz w:val="20"/>
                <w:szCs w:val="20"/>
                <w:lang w:eastAsia="en-GB"/>
              </w:rPr>
              <w:t>governing body</w:t>
            </w:r>
            <w:r w:rsidRPr="00041F07">
              <w:rPr>
                <w:rFonts w:ascii="Century Gothic" w:hAnsi="Century Gothic" w:cs="Arial"/>
                <w:sz w:val="20"/>
                <w:szCs w:val="20"/>
                <w:lang w:eastAsia="en-GB"/>
              </w:rPr>
              <w:t xml:space="preserve"> will receive a report on the implementation of the Online Safety Policy generated by the monitoring group (which will include anonymous details of online safety incidents) at regular intervals:</w:t>
            </w:r>
          </w:p>
        </w:tc>
        <w:tc>
          <w:tcPr>
            <w:tcW w:w="4224" w:type="dxa"/>
          </w:tcPr>
          <w:p w14:paraId="4644B64D" w14:textId="78A27CD9" w:rsidR="00C015A9" w:rsidRPr="00041F07" w:rsidRDefault="00484EAB" w:rsidP="00E44429">
            <w:pPr>
              <w:rPr>
                <w:rFonts w:ascii="Century Gothic" w:hAnsi="Century Gothic" w:cs="Arial"/>
                <w:sz w:val="20"/>
                <w:szCs w:val="20"/>
                <w:lang w:eastAsia="en-GB"/>
              </w:rPr>
            </w:pPr>
            <w:r w:rsidRPr="00041F07">
              <w:rPr>
                <w:rFonts w:ascii="Century Gothic" w:hAnsi="Century Gothic" w:cs="Arial"/>
                <w:sz w:val="20"/>
                <w:szCs w:val="20"/>
                <w:lang w:eastAsia="en-GB"/>
              </w:rPr>
              <w:t>At each Full Governing Board Meeting</w:t>
            </w:r>
          </w:p>
        </w:tc>
      </w:tr>
      <w:tr w:rsidR="00C015A9" w:rsidRPr="00041F07" w14:paraId="1FC59C1D" w14:textId="77777777" w:rsidTr="4CAB5DE8">
        <w:trPr>
          <w:trHeight w:val="1795"/>
          <w:jc w:val="center"/>
        </w:trPr>
        <w:tc>
          <w:tcPr>
            <w:tcW w:w="5665" w:type="dxa"/>
          </w:tcPr>
          <w:p w14:paraId="3FCBF41A"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pacing w:val="-2"/>
                <w:sz w:val="20"/>
                <w:szCs w:val="20"/>
                <w:lang w:eastAsia="en-GB"/>
              </w:rPr>
              <w:t>The Online Safety Policy will be reviewed annually, or more regularly in the light of any significant new technological developments, new threats to online safety or incidents that have taken place. The next anticipated review date will be:</w:t>
            </w:r>
          </w:p>
        </w:tc>
        <w:tc>
          <w:tcPr>
            <w:tcW w:w="4224" w:type="dxa"/>
          </w:tcPr>
          <w:p w14:paraId="0E604F0F" w14:textId="6B76D2E3" w:rsidR="00C015A9" w:rsidRPr="00041F07" w:rsidRDefault="00C003DA" w:rsidP="00E44429">
            <w:pPr>
              <w:rPr>
                <w:rFonts w:ascii="Century Gothic" w:hAnsi="Century Gothic" w:cs="Arial"/>
                <w:sz w:val="20"/>
                <w:szCs w:val="20"/>
                <w:lang w:eastAsia="en-GB"/>
              </w:rPr>
            </w:pPr>
            <w:r>
              <w:rPr>
                <w:rFonts w:ascii="Century Gothic" w:hAnsi="Century Gothic" w:cs="Arial"/>
                <w:sz w:val="20"/>
                <w:szCs w:val="20"/>
                <w:lang w:eastAsia="en-GB"/>
              </w:rPr>
              <w:t>September 2027</w:t>
            </w:r>
          </w:p>
        </w:tc>
      </w:tr>
      <w:tr w:rsidR="00C015A9" w:rsidRPr="00041F07" w14:paraId="0CF496D2" w14:textId="77777777" w:rsidTr="4CAB5DE8">
        <w:trPr>
          <w:trHeight w:val="874"/>
          <w:jc w:val="center"/>
        </w:trPr>
        <w:tc>
          <w:tcPr>
            <w:tcW w:w="5665" w:type="dxa"/>
          </w:tcPr>
          <w:p w14:paraId="7B02B7B5"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Should serious online safety incidents take place, the following external persons/agencies should be informed:</w:t>
            </w:r>
          </w:p>
        </w:tc>
        <w:tc>
          <w:tcPr>
            <w:tcW w:w="4224" w:type="dxa"/>
          </w:tcPr>
          <w:p w14:paraId="5B3AAE84" w14:textId="77777777" w:rsidR="00484EAB" w:rsidRPr="00041F07" w:rsidRDefault="00484EAB" w:rsidP="00E44429">
            <w:pPr>
              <w:rPr>
                <w:rFonts w:ascii="Century Gothic" w:hAnsi="Century Gothic" w:cs="Arial"/>
                <w:sz w:val="20"/>
                <w:szCs w:val="20"/>
                <w:lang w:eastAsia="en-GB"/>
              </w:rPr>
            </w:pPr>
            <w:r w:rsidRPr="00041F07">
              <w:rPr>
                <w:rFonts w:ascii="Century Gothic" w:hAnsi="Century Gothic" w:cs="Arial"/>
                <w:sz w:val="20"/>
                <w:szCs w:val="20"/>
                <w:lang w:eastAsia="en-GB"/>
              </w:rPr>
              <w:t>MASH</w:t>
            </w:r>
          </w:p>
          <w:p w14:paraId="324E9D48" w14:textId="6EB84D2D" w:rsidR="00484EAB" w:rsidRPr="00041F07" w:rsidRDefault="00484EAB" w:rsidP="00E44429">
            <w:pPr>
              <w:rPr>
                <w:rFonts w:ascii="Century Gothic" w:hAnsi="Century Gothic" w:cs="Arial"/>
                <w:sz w:val="20"/>
                <w:szCs w:val="20"/>
                <w:lang w:eastAsia="en-GB"/>
              </w:rPr>
            </w:pPr>
            <w:r w:rsidRPr="00041F07">
              <w:rPr>
                <w:rFonts w:ascii="Century Gothic" w:hAnsi="Century Gothic" w:cs="Arial"/>
                <w:sz w:val="20"/>
                <w:szCs w:val="20"/>
                <w:lang w:eastAsia="en-GB"/>
              </w:rPr>
              <w:t>CSC</w:t>
            </w:r>
          </w:p>
        </w:tc>
      </w:tr>
    </w:tbl>
    <w:bookmarkStart w:id="21" w:name="_Toc61445980"/>
    <w:bookmarkStart w:id="22" w:name="_Toc61452100"/>
    <w:bookmarkStart w:id="23" w:name="_Toc189230403"/>
    <w:p w14:paraId="1E4AAA97" w14:textId="77777777" w:rsidR="00C015A9" w:rsidRPr="00041F07" w:rsidRDefault="00C015A9" w:rsidP="00C015A9">
      <w:pPr>
        <w:pStyle w:val="Heading2"/>
        <w:rPr>
          <w:rFonts w:ascii="Century Gothic" w:hAnsi="Century Gothic"/>
          <w:sz w:val="20"/>
          <w:szCs w:val="20"/>
        </w:rPr>
      </w:pPr>
      <w:r w:rsidRPr="00041F07">
        <w:rPr>
          <w:rFonts w:ascii="Century Gothic" w:hAnsi="Century Gothic"/>
          <w:noProof/>
          <w:color w:val="13264D"/>
          <w:sz w:val="20"/>
          <w:szCs w:val="20"/>
          <w:lang w:eastAsia="en-GB"/>
        </w:rPr>
        <mc:AlternateContent>
          <mc:Choice Requires="wps">
            <w:drawing>
              <wp:anchor distT="0" distB="0" distL="114300" distR="114300" simplePos="0" relativeHeight="251658245" behindDoc="0" locked="0" layoutInCell="1" allowOverlap="1" wp14:anchorId="63C6AD94" wp14:editId="57FE0192">
                <wp:simplePos x="0" y="0"/>
                <wp:positionH relativeFrom="column">
                  <wp:posOffset>-1784985</wp:posOffset>
                </wp:positionH>
                <wp:positionV relativeFrom="paragraph">
                  <wp:posOffset>3173095</wp:posOffset>
                </wp:positionV>
                <wp:extent cx="800100" cy="571500"/>
                <wp:effectExtent l="0" t="0" r="3810" b="444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A063B" w14:textId="77777777" w:rsidR="00041F07" w:rsidRDefault="00041F07" w:rsidP="00C015A9">
                            <w:pPr>
                              <w:jc w:val="center"/>
                            </w:pPr>
                            <w:r>
                              <w:rPr>
                                <w:color w:val="FFFFFF"/>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6AD94" id="Text Box 21" o:spid="_x0000_s1028" type="#_x0000_t202" style="position:absolute;left:0;text-align:left;margin-left:-140.55pt;margin-top:249.85pt;width:63pt;height: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7PEtgIAAME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" filled="f" stroked="f">
                <v:textbox>
                  <w:txbxContent>
                    <w:p w14:paraId="405A063B" w14:textId="77777777" w:rsidR="00041F07" w:rsidRDefault="00041F07" w:rsidP="00C015A9">
                      <w:pPr>
                        <w:jc w:val="center"/>
                      </w:pPr>
                      <w:r>
                        <w:rPr>
                          <w:color w:val="FFFFFF"/>
                          <w:sz w:val="60"/>
                        </w:rPr>
                        <w:t>5</w:t>
                      </w:r>
                    </w:p>
                  </w:txbxContent>
                </v:textbox>
              </v:shape>
            </w:pict>
          </mc:Fallback>
        </mc:AlternateContent>
      </w:r>
      <w:r w:rsidRPr="00041F07">
        <w:rPr>
          <w:rFonts w:ascii="Century Gothic" w:hAnsi="Century Gothic"/>
          <w:sz w:val="20"/>
          <w:szCs w:val="20"/>
        </w:rPr>
        <w:t>Process for monitoring the impact of the Online Safety Policy</w:t>
      </w:r>
      <w:bookmarkEnd w:id="21"/>
      <w:bookmarkEnd w:id="22"/>
      <w:bookmarkEnd w:id="23"/>
    </w:p>
    <w:p w14:paraId="317F3474" w14:textId="70A4C56D" w:rsidR="00C015A9" w:rsidRPr="00041F07" w:rsidRDefault="00C015A9" w:rsidP="007D403A">
      <w:pPr>
        <w:spacing w:after="0"/>
        <w:rPr>
          <w:rFonts w:ascii="Century Gothic" w:hAnsi="Century Gothic" w:cs="Arial"/>
          <w:i/>
          <w:color w:val="494949"/>
          <w:sz w:val="20"/>
          <w:szCs w:val="20"/>
        </w:rPr>
      </w:pPr>
      <w:r w:rsidRPr="00041F07">
        <w:rPr>
          <w:rFonts w:ascii="Century Gothic" w:hAnsi="Century Gothic" w:cs="Arial"/>
          <w:color w:val="494949"/>
          <w:sz w:val="20"/>
          <w:szCs w:val="20"/>
        </w:rPr>
        <w:t xml:space="preserve">The school will monitor the impact of the policy using: </w:t>
      </w:r>
    </w:p>
    <w:p w14:paraId="780C188F" w14:textId="0114858C" w:rsidR="00C015A9" w:rsidRPr="00041F07" w:rsidRDefault="00484EAB" w:rsidP="007D403A">
      <w:pPr>
        <w:pStyle w:val="ListParagraph"/>
        <w:numPr>
          <w:ilvl w:val="0"/>
          <w:numId w:val="5"/>
        </w:numPr>
        <w:spacing w:after="0" w:line="240" w:lineRule="auto"/>
        <w:jc w:val="left"/>
        <w:rPr>
          <w:rFonts w:ascii="Century Gothic" w:hAnsi="Century Gothic" w:cs="Arial"/>
          <w:color w:val="494949"/>
          <w:sz w:val="20"/>
          <w:szCs w:val="20"/>
        </w:rPr>
      </w:pPr>
      <w:r w:rsidRPr="00041F07">
        <w:rPr>
          <w:rFonts w:ascii="Century Gothic" w:hAnsi="Century Gothic" w:cs="Arial"/>
          <w:color w:val="494949"/>
          <w:sz w:val="20"/>
          <w:szCs w:val="20"/>
        </w:rPr>
        <w:t>L</w:t>
      </w:r>
      <w:r w:rsidR="00C015A9" w:rsidRPr="00041F07">
        <w:rPr>
          <w:rFonts w:ascii="Century Gothic" w:hAnsi="Century Gothic" w:cs="Arial"/>
          <w:color w:val="494949"/>
          <w:sz w:val="20"/>
          <w:szCs w:val="20"/>
        </w:rPr>
        <w:t>ogs of reported incidents</w:t>
      </w:r>
      <w:r w:rsidRPr="00041F07">
        <w:rPr>
          <w:rFonts w:ascii="Century Gothic" w:hAnsi="Century Gothic" w:cs="Arial"/>
          <w:color w:val="494949"/>
          <w:sz w:val="20"/>
          <w:szCs w:val="20"/>
        </w:rPr>
        <w:t xml:space="preserve"> on CPOMS</w:t>
      </w:r>
    </w:p>
    <w:p w14:paraId="03171EAA" w14:textId="129AEFD0" w:rsidR="00C015A9" w:rsidRPr="00041F07" w:rsidRDefault="036609D2" w:rsidP="4CAB5DE8">
      <w:pPr>
        <w:pStyle w:val="ListParagraph"/>
        <w:numPr>
          <w:ilvl w:val="0"/>
          <w:numId w:val="5"/>
        </w:numPr>
        <w:spacing w:after="0" w:line="240" w:lineRule="auto"/>
        <w:jc w:val="left"/>
        <w:rPr>
          <w:rFonts w:ascii="Century Gothic" w:hAnsi="Century Gothic" w:cs="Arial"/>
          <w:iCs/>
          <w:strike/>
          <w:color w:val="244061" w:themeColor="accent1" w:themeShade="80"/>
          <w:sz w:val="20"/>
          <w:szCs w:val="20"/>
        </w:rPr>
      </w:pPr>
      <w:r w:rsidRPr="00041F07">
        <w:rPr>
          <w:rFonts w:ascii="Century Gothic" w:hAnsi="Century Gothic" w:cs="Arial"/>
          <w:iCs/>
          <w:color w:val="494949"/>
          <w:sz w:val="20"/>
          <w:szCs w:val="20"/>
        </w:rPr>
        <w:t xml:space="preserve">Filtering and </w:t>
      </w:r>
      <w:r w:rsidR="00C015A9" w:rsidRPr="00041F07">
        <w:rPr>
          <w:rFonts w:ascii="Century Gothic" w:hAnsi="Century Gothic" w:cs="Arial"/>
          <w:iCs/>
          <w:color w:val="494949"/>
          <w:sz w:val="20"/>
          <w:szCs w:val="20"/>
        </w:rPr>
        <w:t xml:space="preserve">monitoring logs </w:t>
      </w:r>
    </w:p>
    <w:p w14:paraId="00C6CF4E" w14:textId="77777777" w:rsidR="00C015A9" w:rsidRPr="00041F07" w:rsidRDefault="00C015A9">
      <w:pPr>
        <w:pStyle w:val="ListParagraph"/>
        <w:numPr>
          <w:ilvl w:val="0"/>
          <w:numId w:val="5"/>
        </w:numPr>
        <w:spacing w:after="0" w:line="240" w:lineRule="auto"/>
        <w:jc w:val="left"/>
        <w:rPr>
          <w:rFonts w:ascii="Century Gothic" w:hAnsi="Century Gothic" w:cs="Arial"/>
          <w:color w:val="494949"/>
          <w:sz w:val="20"/>
          <w:szCs w:val="20"/>
        </w:rPr>
      </w:pPr>
      <w:r w:rsidRPr="00041F07">
        <w:rPr>
          <w:rFonts w:ascii="Century Gothic" w:hAnsi="Century Gothic" w:cs="Arial"/>
          <w:color w:val="494949"/>
          <w:sz w:val="20"/>
          <w:szCs w:val="20"/>
        </w:rPr>
        <w:t xml:space="preserve">surveys/questionnaires of: </w:t>
      </w:r>
    </w:p>
    <w:p w14:paraId="660B9EFA" w14:textId="77777777" w:rsidR="00C015A9" w:rsidRPr="00041F07" w:rsidRDefault="00C015A9">
      <w:pPr>
        <w:pStyle w:val="ListParagraph"/>
        <w:numPr>
          <w:ilvl w:val="0"/>
          <w:numId w:val="7"/>
        </w:numPr>
        <w:spacing w:after="0" w:line="240" w:lineRule="auto"/>
        <w:jc w:val="left"/>
        <w:rPr>
          <w:rFonts w:ascii="Century Gothic" w:hAnsi="Century Gothic" w:cs="Arial"/>
          <w:color w:val="494949"/>
          <w:sz w:val="20"/>
          <w:szCs w:val="20"/>
        </w:rPr>
      </w:pPr>
      <w:r w:rsidRPr="00041F07">
        <w:rPr>
          <w:rFonts w:ascii="Century Gothic" w:hAnsi="Century Gothic" w:cs="Arial"/>
          <w:color w:val="494949"/>
          <w:sz w:val="20"/>
          <w:szCs w:val="20"/>
        </w:rPr>
        <w:t>learners</w:t>
      </w:r>
    </w:p>
    <w:p w14:paraId="66DECD23" w14:textId="77777777" w:rsidR="00C015A9" w:rsidRPr="00041F07" w:rsidRDefault="00C015A9">
      <w:pPr>
        <w:pStyle w:val="ListParagraph"/>
        <w:numPr>
          <w:ilvl w:val="0"/>
          <w:numId w:val="7"/>
        </w:numPr>
        <w:spacing w:after="0" w:line="240" w:lineRule="auto"/>
        <w:jc w:val="left"/>
        <w:rPr>
          <w:rFonts w:ascii="Century Gothic" w:hAnsi="Century Gothic" w:cs="Arial"/>
          <w:color w:val="494949"/>
          <w:sz w:val="20"/>
          <w:szCs w:val="20"/>
        </w:rPr>
      </w:pPr>
      <w:r w:rsidRPr="00041F07">
        <w:rPr>
          <w:rFonts w:ascii="Century Gothic" w:hAnsi="Century Gothic" w:cs="Arial"/>
          <w:color w:val="494949"/>
          <w:sz w:val="20"/>
          <w:szCs w:val="20"/>
        </w:rPr>
        <w:t xml:space="preserve">parents and carers </w:t>
      </w:r>
    </w:p>
    <w:p w14:paraId="51FB090C" w14:textId="6CFB1E66" w:rsidR="00484EAB" w:rsidRPr="00041F07" w:rsidRDefault="00041F07" w:rsidP="00484EAB">
      <w:pPr>
        <w:pStyle w:val="ListParagraph"/>
        <w:numPr>
          <w:ilvl w:val="0"/>
          <w:numId w:val="7"/>
        </w:numPr>
        <w:spacing w:after="200" w:line="276" w:lineRule="auto"/>
        <w:jc w:val="left"/>
        <w:rPr>
          <w:rFonts w:ascii="Century Gothic" w:hAnsi="Century Gothic" w:cs="Arial"/>
          <w:sz w:val="20"/>
          <w:szCs w:val="20"/>
        </w:rPr>
      </w:pPr>
      <w:r w:rsidRPr="00041F07">
        <w:rPr>
          <w:rFonts w:ascii="Century Gothic" w:hAnsi="Century Gothic" w:cs="Arial"/>
          <w:color w:val="494949"/>
          <w:sz w:val="20"/>
          <w:szCs w:val="20"/>
        </w:rPr>
        <w:t>Staff</w:t>
      </w:r>
      <w:bookmarkStart w:id="24" w:name="_Toc29915709"/>
    </w:p>
    <w:p w14:paraId="58DF9FFA" w14:textId="77777777" w:rsidR="00C015A9" w:rsidRPr="00041F07" w:rsidRDefault="00C015A9" w:rsidP="00C015A9">
      <w:pPr>
        <w:pStyle w:val="Heading1"/>
        <w:spacing w:after="0"/>
        <w:rPr>
          <w:rFonts w:ascii="Century Gothic" w:hAnsi="Century Gothic"/>
          <w:sz w:val="20"/>
          <w:szCs w:val="20"/>
        </w:rPr>
      </w:pPr>
      <w:bookmarkStart w:id="25" w:name="_Toc61445981"/>
      <w:bookmarkStart w:id="26" w:name="_Toc61452101"/>
      <w:bookmarkStart w:id="27" w:name="_Toc189230404"/>
      <w:bookmarkEnd w:id="17"/>
      <w:r w:rsidRPr="00041F07">
        <w:rPr>
          <w:rFonts w:ascii="Century Gothic" w:hAnsi="Century Gothic"/>
          <w:sz w:val="20"/>
          <w:szCs w:val="20"/>
        </w:rPr>
        <w:t>Policy and leadership</w:t>
      </w:r>
      <w:bookmarkEnd w:id="25"/>
      <w:bookmarkEnd w:id="26"/>
      <w:bookmarkEnd w:id="27"/>
      <w:r w:rsidRPr="00041F07">
        <w:rPr>
          <w:rFonts w:ascii="Century Gothic" w:hAnsi="Century Gothic"/>
          <w:sz w:val="20"/>
          <w:szCs w:val="20"/>
        </w:rPr>
        <w:t xml:space="preserve"> </w:t>
      </w:r>
    </w:p>
    <w:bookmarkStart w:id="28" w:name="_Toc61445982"/>
    <w:bookmarkStart w:id="29" w:name="_Toc61452102"/>
    <w:bookmarkStart w:id="30" w:name="_Toc189230405"/>
    <w:p w14:paraId="16091B01" w14:textId="77777777" w:rsidR="00C015A9" w:rsidRPr="00C003DA" w:rsidRDefault="00C015A9" w:rsidP="00C015A9">
      <w:pPr>
        <w:pStyle w:val="Heading2"/>
        <w:spacing w:after="0"/>
        <w:rPr>
          <w:rFonts w:ascii="Century Gothic" w:hAnsi="Century Gothic"/>
          <w:sz w:val="20"/>
          <w:szCs w:val="20"/>
        </w:rPr>
      </w:pPr>
      <w:r w:rsidRPr="00C003DA">
        <w:rPr>
          <w:rFonts w:ascii="Century Gothic" w:hAnsi="Century Gothic"/>
          <w:noProof/>
          <w:sz w:val="20"/>
          <w:szCs w:val="20"/>
          <w:lang w:eastAsia="en-GB"/>
        </w:rPr>
        <mc:AlternateContent>
          <mc:Choice Requires="wps">
            <w:drawing>
              <wp:anchor distT="0" distB="0" distL="114300" distR="114300" simplePos="0" relativeHeight="251658241" behindDoc="0" locked="0" layoutInCell="1" allowOverlap="1" wp14:anchorId="468F3314" wp14:editId="7EA75576">
                <wp:simplePos x="0" y="0"/>
                <wp:positionH relativeFrom="column">
                  <wp:posOffset>-1784985</wp:posOffset>
                </wp:positionH>
                <wp:positionV relativeFrom="paragraph">
                  <wp:posOffset>668020</wp:posOffset>
                </wp:positionV>
                <wp:extent cx="800100" cy="571500"/>
                <wp:effectExtent l="0" t="0" r="3810" b="444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E0C9E" w14:textId="77777777" w:rsidR="00041F07" w:rsidRDefault="00041F07" w:rsidP="00C015A9">
                            <w:pPr>
                              <w:jc w:val="center"/>
                            </w:pPr>
                            <w:r>
                              <w:rPr>
                                <w:color w:val="FFFFFF"/>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F3314" id="Text Box 19" o:spid="_x0000_s1029" type="#_x0000_t202" style="position:absolute;left:0;text-align:left;margin-left:-140.55pt;margin-top:52.6pt;width:63pt;height: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" filled="f" stroked="f">
                <v:textbox>
                  <w:txbxContent>
                    <w:p w14:paraId="1F0E0C9E" w14:textId="77777777" w:rsidR="00041F07" w:rsidRDefault="00041F07" w:rsidP="00C015A9">
                      <w:pPr>
                        <w:jc w:val="center"/>
                      </w:pPr>
                      <w:r>
                        <w:rPr>
                          <w:color w:val="FFFFFF"/>
                          <w:sz w:val="60"/>
                        </w:rPr>
                        <w:t>6</w:t>
                      </w:r>
                    </w:p>
                  </w:txbxContent>
                </v:textbox>
              </v:shape>
            </w:pict>
          </mc:Fallback>
        </mc:AlternateContent>
      </w:r>
      <w:r w:rsidRPr="00C003DA">
        <w:rPr>
          <w:rFonts w:ascii="Century Gothic" w:hAnsi="Century Gothic"/>
          <w:noProof/>
          <w:sz w:val="20"/>
          <w:szCs w:val="20"/>
          <w:lang w:eastAsia="en-GB"/>
        </w:rPr>
        <mc:AlternateContent>
          <mc:Choice Requires="wps">
            <w:drawing>
              <wp:anchor distT="0" distB="0" distL="114300" distR="114300" simplePos="0" relativeHeight="251658242" behindDoc="0" locked="0" layoutInCell="1" allowOverlap="1" wp14:anchorId="74868FD8" wp14:editId="69493499">
                <wp:simplePos x="0" y="0"/>
                <wp:positionH relativeFrom="column">
                  <wp:posOffset>-1784985</wp:posOffset>
                </wp:positionH>
                <wp:positionV relativeFrom="paragraph">
                  <wp:posOffset>5894705</wp:posOffset>
                </wp:positionV>
                <wp:extent cx="800100" cy="571500"/>
                <wp:effectExtent l="0" t="4445" r="381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70E67" w14:textId="77777777" w:rsidR="00041F07" w:rsidRDefault="00041F07" w:rsidP="00C015A9">
                            <w:pPr>
                              <w:jc w:val="center"/>
                            </w:pPr>
                            <w:r>
                              <w:rPr>
                                <w:color w:val="FFFFFF"/>
                                <w:sz w:val="6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68FD8" id="Text Box 10" o:spid="_x0000_s1030" type="#_x0000_t202" style="position:absolute;left:0;text-align:left;margin-left:-140.55pt;margin-top:464.15pt;width:63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KktQIAAME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" filled="f" stroked="f">
                <v:textbox>
                  <w:txbxContent>
                    <w:p w14:paraId="12970E67" w14:textId="77777777" w:rsidR="00041F07" w:rsidRDefault="00041F07" w:rsidP="00C015A9">
                      <w:pPr>
                        <w:jc w:val="center"/>
                      </w:pPr>
                      <w:r>
                        <w:rPr>
                          <w:color w:val="FFFFFF"/>
                          <w:sz w:val="60"/>
                        </w:rPr>
                        <w:t>7</w:t>
                      </w:r>
                    </w:p>
                  </w:txbxContent>
                </v:textbox>
              </v:shape>
            </w:pict>
          </mc:Fallback>
        </mc:AlternateContent>
      </w:r>
      <w:r w:rsidRPr="00C003DA">
        <w:rPr>
          <w:rFonts w:ascii="Century Gothic" w:hAnsi="Century Gothic"/>
          <w:sz w:val="20"/>
          <w:szCs w:val="20"/>
        </w:rPr>
        <w:t>Responsibilities</w:t>
      </w:r>
      <w:bookmarkEnd w:id="24"/>
      <w:bookmarkEnd w:id="28"/>
      <w:bookmarkEnd w:id="29"/>
      <w:bookmarkEnd w:id="30"/>
    </w:p>
    <w:p w14:paraId="32633FFC" w14:textId="0E0D3C62" w:rsidR="00041F07" w:rsidRPr="00041F07" w:rsidRDefault="00C015A9" w:rsidP="00C015A9">
      <w:pPr>
        <w:rPr>
          <w:rFonts w:ascii="Century Gothic" w:hAnsi="Century Gothic"/>
          <w:sz w:val="20"/>
          <w:szCs w:val="20"/>
        </w:rPr>
      </w:pPr>
      <w:r w:rsidRPr="00041F07">
        <w:rPr>
          <w:rFonts w:ascii="Century Gothic" w:hAnsi="Century Gothic"/>
          <w:sz w:val="20"/>
          <w:szCs w:val="20"/>
        </w:rPr>
        <w:t>To ensure the online safeguarding of members of our school community it is important that all members of that community work together to develop safe and responsible online behaviours, learning from each other and from good practice elsewhere, reporting inappropriate online behaviours, concerns, and misuse as soon as these become apparent. While this will be a team effort, the following sections outline the online safety roles and responsibilities of individuals</w:t>
      </w:r>
      <w:r w:rsidRPr="00041F07">
        <w:rPr>
          <w:rStyle w:val="FootnoteReference"/>
          <w:rFonts w:ascii="Century Gothic" w:hAnsi="Century Gothic" w:cs="Arial"/>
          <w:szCs w:val="20"/>
        </w:rPr>
        <w:footnoteReference w:id="2"/>
      </w:r>
      <w:r w:rsidRPr="00041F07">
        <w:rPr>
          <w:rFonts w:ascii="Century Gothic" w:hAnsi="Century Gothic"/>
          <w:i/>
          <w:sz w:val="20"/>
          <w:szCs w:val="20"/>
        </w:rPr>
        <w:t xml:space="preserve"> </w:t>
      </w:r>
      <w:r w:rsidRPr="00041F07">
        <w:rPr>
          <w:rFonts w:ascii="Century Gothic" w:hAnsi="Century Gothic"/>
          <w:sz w:val="20"/>
          <w:szCs w:val="20"/>
        </w:rPr>
        <w:t>and groups within the school.</w:t>
      </w:r>
    </w:p>
    <w:p w14:paraId="05844ADB" w14:textId="77777777" w:rsidR="00C015A9" w:rsidRPr="00041F07" w:rsidRDefault="00C015A9" w:rsidP="00C015A9">
      <w:pPr>
        <w:pStyle w:val="Heading3"/>
        <w:rPr>
          <w:rFonts w:ascii="Century Gothic" w:hAnsi="Century Gothic"/>
          <w:sz w:val="20"/>
          <w:szCs w:val="20"/>
        </w:rPr>
      </w:pPr>
      <w:r w:rsidRPr="00041F07">
        <w:rPr>
          <w:rFonts w:ascii="Century Gothic" w:hAnsi="Century Gothic"/>
          <w:sz w:val="20"/>
          <w:szCs w:val="20"/>
        </w:rPr>
        <w:lastRenderedPageBreak/>
        <w:t>Headteacher and senior leaders</w:t>
      </w:r>
    </w:p>
    <w:p w14:paraId="3F3859D9" w14:textId="132DFE6B" w:rsidR="00C015A9" w:rsidRPr="00041F07" w:rsidRDefault="00C015A9" w:rsidP="33FB13EE">
      <w:pPr>
        <w:pStyle w:val="ListParagraph"/>
        <w:numPr>
          <w:ilvl w:val="0"/>
          <w:numId w:val="25"/>
        </w:numPr>
        <w:rPr>
          <w:rFonts w:ascii="Century Gothic" w:hAnsi="Century Gothic"/>
          <w:sz w:val="20"/>
          <w:szCs w:val="20"/>
        </w:rPr>
      </w:pPr>
      <w:r w:rsidRPr="00041F07">
        <w:rPr>
          <w:rFonts w:ascii="Century Gothic" w:hAnsi="Century Gothic"/>
          <w:sz w:val="20"/>
          <w:szCs w:val="20"/>
        </w:rPr>
        <w:t>The headteacher</w:t>
      </w:r>
      <w:r w:rsidRPr="00041F07">
        <w:rPr>
          <w:rFonts w:ascii="Century Gothic" w:hAnsi="Century Gothic"/>
          <w:i/>
          <w:iCs/>
          <w:sz w:val="20"/>
          <w:szCs w:val="20"/>
        </w:rPr>
        <w:t xml:space="preserve"> </w:t>
      </w:r>
      <w:r w:rsidRPr="00041F07">
        <w:rPr>
          <w:rFonts w:ascii="Century Gothic" w:hAnsi="Century Gothic"/>
          <w:sz w:val="20"/>
          <w:szCs w:val="20"/>
        </w:rPr>
        <w:t xml:space="preserve">has a duty of care for ensuring the safety (including online safety) of members of the school community and fostering a culture of safeguarding, though the day-to-day responsibility for online safety </w:t>
      </w:r>
      <w:r w:rsidR="4B4F93A6" w:rsidRPr="00041F07">
        <w:rPr>
          <w:rFonts w:ascii="Century Gothic" w:hAnsi="Century Gothic"/>
          <w:sz w:val="20"/>
          <w:szCs w:val="20"/>
        </w:rPr>
        <w:t xml:space="preserve">is </w:t>
      </w:r>
      <w:r w:rsidR="72298180" w:rsidRPr="00041F07">
        <w:rPr>
          <w:rFonts w:ascii="Century Gothic" w:hAnsi="Century Gothic"/>
          <w:sz w:val="20"/>
          <w:szCs w:val="20"/>
        </w:rPr>
        <w:t>held by t</w:t>
      </w:r>
      <w:r w:rsidR="4B4F93A6" w:rsidRPr="00041F07">
        <w:rPr>
          <w:rFonts w:ascii="Century Gothic" w:hAnsi="Century Gothic"/>
          <w:sz w:val="20"/>
          <w:szCs w:val="20"/>
        </w:rPr>
        <w:t>he Designated Safeguarding Lead, as defined in Keeping Children Safe in Educat</w:t>
      </w:r>
      <w:r w:rsidR="269193A1" w:rsidRPr="00041F07">
        <w:rPr>
          <w:rFonts w:ascii="Century Gothic" w:hAnsi="Century Gothic"/>
          <w:sz w:val="20"/>
          <w:szCs w:val="20"/>
        </w:rPr>
        <w:t xml:space="preserve">ion. </w:t>
      </w:r>
    </w:p>
    <w:p w14:paraId="6FDBACB3" w14:textId="0862DA3C" w:rsidR="00C015A9" w:rsidRPr="00041F07" w:rsidRDefault="00484EAB">
      <w:pPr>
        <w:pStyle w:val="ListParagraph"/>
        <w:numPr>
          <w:ilvl w:val="0"/>
          <w:numId w:val="25"/>
        </w:numPr>
        <w:rPr>
          <w:rFonts w:ascii="Century Gothic" w:hAnsi="Century Gothic"/>
          <w:sz w:val="20"/>
          <w:szCs w:val="20"/>
        </w:rPr>
      </w:pPr>
      <w:r w:rsidRPr="00041F07">
        <w:rPr>
          <w:rFonts w:ascii="Century Gothic" w:hAnsi="Century Gothic"/>
          <w:sz w:val="20"/>
          <w:szCs w:val="20"/>
        </w:rPr>
        <w:t xml:space="preserve">The headteacher and Deputy Headteacher </w:t>
      </w:r>
      <w:r w:rsidR="00C015A9" w:rsidRPr="00041F07">
        <w:rPr>
          <w:rFonts w:ascii="Century Gothic" w:hAnsi="Century Gothic"/>
          <w:sz w:val="20"/>
          <w:szCs w:val="20"/>
        </w:rPr>
        <w:t xml:space="preserve">should be aware of the procedures to be followed in the event of a serious online safety allegation being made against a member of staff. </w:t>
      </w:r>
    </w:p>
    <w:p w14:paraId="597D4B2F" w14:textId="178AF6C2" w:rsidR="00C015A9" w:rsidRPr="00041F07" w:rsidRDefault="00484EAB">
      <w:pPr>
        <w:pStyle w:val="ListParagraph"/>
        <w:numPr>
          <w:ilvl w:val="0"/>
          <w:numId w:val="25"/>
        </w:numPr>
        <w:rPr>
          <w:rFonts w:ascii="Century Gothic" w:hAnsi="Century Gothic"/>
          <w:sz w:val="20"/>
          <w:szCs w:val="20"/>
        </w:rPr>
      </w:pPr>
      <w:r w:rsidRPr="00041F07">
        <w:rPr>
          <w:rFonts w:ascii="Century Gothic" w:hAnsi="Century Gothic"/>
          <w:sz w:val="20"/>
          <w:szCs w:val="20"/>
        </w:rPr>
        <w:t>T</w:t>
      </w:r>
      <w:r w:rsidR="00C015A9" w:rsidRPr="00041F07">
        <w:rPr>
          <w:rFonts w:ascii="Century Gothic" w:hAnsi="Century Gothic"/>
          <w:sz w:val="20"/>
          <w:szCs w:val="20"/>
        </w:rPr>
        <w:t>he</w:t>
      </w:r>
      <w:r w:rsidRPr="00041F07">
        <w:rPr>
          <w:rFonts w:ascii="Century Gothic" w:hAnsi="Century Gothic"/>
          <w:sz w:val="20"/>
          <w:szCs w:val="20"/>
        </w:rPr>
        <w:t xml:space="preserve"> Headteacher should ensure that the</w:t>
      </w:r>
      <w:r w:rsidR="00C015A9" w:rsidRPr="00041F07">
        <w:rPr>
          <w:rFonts w:ascii="Century Gothic" w:hAnsi="Century Gothic"/>
          <w:sz w:val="20"/>
          <w:szCs w:val="20"/>
        </w:rPr>
        <w:t xml:space="preserve"> </w:t>
      </w:r>
      <w:r w:rsidR="470F9FD3" w:rsidRPr="00041F07">
        <w:rPr>
          <w:rFonts w:ascii="Century Gothic" w:hAnsi="Century Gothic"/>
          <w:sz w:val="20"/>
          <w:szCs w:val="20"/>
        </w:rPr>
        <w:t xml:space="preserve">Designated Safeguarding Lead / </w:t>
      </w:r>
      <w:r w:rsidR="00C015A9" w:rsidRPr="00041F07">
        <w:rPr>
          <w:rFonts w:ascii="Century Gothic" w:hAnsi="Century Gothic"/>
          <w:sz w:val="20"/>
          <w:szCs w:val="20"/>
        </w:rPr>
        <w:t xml:space="preserve">Online Safety Lead, </w:t>
      </w:r>
      <w:r w:rsidR="5ED51610" w:rsidRPr="00041F07">
        <w:rPr>
          <w:rFonts w:ascii="Century Gothic" w:hAnsi="Century Gothic"/>
          <w:sz w:val="20"/>
          <w:szCs w:val="20"/>
        </w:rPr>
        <w:t>IT provider/</w:t>
      </w:r>
      <w:r w:rsidR="00C015A9" w:rsidRPr="00041F07">
        <w:rPr>
          <w:rFonts w:ascii="Century Gothic" w:hAnsi="Century Gothic"/>
          <w:sz w:val="20"/>
          <w:szCs w:val="20"/>
        </w:rPr>
        <w:t xml:space="preserve">technical staff, and other relevant staff carry out their responsibilities effectively and receive suitable training to enable them to carry out their roles and train other colleagues, as relevant. </w:t>
      </w:r>
    </w:p>
    <w:p w14:paraId="7DFD21C0" w14:textId="6FD54939" w:rsidR="378C0975" w:rsidRPr="00041F07" w:rsidRDefault="00484EAB" w:rsidP="4CAB5DE8">
      <w:pPr>
        <w:pStyle w:val="ListParagraph"/>
        <w:numPr>
          <w:ilvl w:val="0"/>
          <w:numId w:val="25"/>
        </w:numPr>
        <w:rPr>
          <w:rFonts w:ascii="Century Gothic" w:eastAsia="Arial" w:hAnsi="Century Gothic" w:cs="Arial"/>
          <w:sz w:val="20"/>
          <w:szCs w:val="20"/>
        </w:rPr>
      </w:pPr>
      <w:r w:rsidRPr="00041F07">
        <w:rPr>
          <w:rFonts w:ascii="Century Gothic" w:hAnsi="Century Gothic"/>
          <w:sz w:val="20"/>
          <w:szCs w:val="20"/>
        </w:rPr>
        <w:t>The headteacher/DSL</w:t>
      </w:r>
      <w:r w:rsidR="378C0975" w:rsidRPr="00041F07">
        <w:rPr>
          <w:rFonts w:ascii="Century Gothic" w:hAnsi="Century Gothic"/>
          <w:sz w:val="20"/>
          <w:szCs w:val="20"/>
        </w:rPr>
        <w:t xml:space="preserve"> will work with the </w:t>
      </w:r>
      <w:r w:rsidRPr="00041F07">
        <w:rPr>
          <w:rFonts w:ascii="Century Gothic" w:hAnsi="Century Gothic"/>
          <w:sz w:val="20"/>
          <w:szCs w:val="20"/>
        </w:rPr>
        <w:t xml:space="preserve">Online Safety </w:t>
      </w:r>
      <w:r w:rsidR="378C0975" w:rsidRPr="00041F07">
        <w:rPr>
          <w:rFonts w:ascii="Century Gothic" w:hAnsi="Century Gothic"/>
          <w:sz w:val="20"/>
          <w:szCs w:val="20"/>
        </w:rPr>
        <w:t>Governor</w:t>
      </w:r>
      <w:r w:rsidRPr="00041F07">
        <w:rPr>
          <w:rFonts w:ascii="Century Gothic" w:hAnsi="Century Gothic"/>
          <w:sz w:val="20"/>
          <w:szCs w:val="20"/>
        </w:rPr>
        <w:t xml:space="preserve"> </w:t>
      </w:r>
      <w:r w:rsidR="5D8C6812" w:rsidRPr="00041F07">
        <w:rPr>
          <w:rFonts w:ascii="Century Gothic" w:hAnsi="Century Gothic"/>
          <w:sz w:val="20"/>
          <w:szCs w:val="20"/>
        </w:rPr>
        <w:t>and IT service providers in all aspects of filtering and monitoring.</w:t>
      </w:r>
      <w:r w:rsidR="5D8C6812" w:rsidRPr="00041F07">
        <w:rPr>
          <w:rFonts w:ascii="Century Gothic" w:eastAsia="Arial" w:hAnsi="Century Gothic" w:cs="Arial"/>
          <w:color w:val="808080" w:themeColor="background1" w:themeShade="80"/>
          <w:sz w:val="20"/>
          <w:szCs w:val="20"/>
        </w:rPr>
        <w:t xml:space="preserve">  </w:t>
      </w:r>
    </w:p>
    <w:p w14:paraId="6F2F81F4" w14:textId="41299E72" w:rsidR="00041F07" w:rsidRPr="00041F07" w:rsidRDefault="00041F07" w:rsidP="00041F07">
      <w:pPr>
        <w:pStyle w:val="ListParagraph"/>
        <w:numPr>
          <w:ilvl w:val="0"/>
          <w:numId w:val="25"/>
        </w:numPr>
        <w:spacing w:after="0" w:line="300" w:lineRule="atLeast"/>
        <w:jc w:val="left"/>
        <w:rPr>
          <w:rFonts w:ascii="Century Gothic" w:eastAsia="Times New Roman" w:hAnsi="Century Gothic" w:cs="Segoe UI"/>
          <w:sz w:val="20"/>
          <w:szCs w:val="20"/>
          <w:lang w:eastAsia="en-GB"/>
        </w:rPr>
      </w:pPr>
      <w:r w:rsidRPr="00041F07">
        <w:rPr>
          <w:rFonts w:ascii="Century Gothic" w:eastAsia="Times New Roman" w:hAnsi="Century Gothic" w:cs="Segoe UI"/>
          <w:bCs/>
          <w:sz w:val="20"/>
          <w:szCs w:val="20"/>
          <w:lang w:eastAsia="en-GB"/>
        </w:rPr>
        <w:t>Filtering and Monitoring Lead</w:t>
      </w:r>
      <w:r>
        <w:rPr>
          <w:rFonts w:ascii="Century Gothic" w:eastAsia="Times New Roman" w:hAnsi="Century Gothic" w:cs="Segoe UI"/>
          <w:bCs/>
          <w:sz w:val="20"/>
          <w:szCs w:val="20"/>
          <w:lang w:eastAsia="en-GB"/>
        </w:rPr>
        <w:t>s</w:t>
      </w:r>
      <w:r w:rsidRPr="00041F07">
        <w:rPr>
          <w:rFonts w:ascii="Century Gothic" w:eastAsia="Times New Roman" w:hAnsi="Century Gothic" w:cs="Segoe UI"/>
          <w:bCs/>
          <w:sz w:val="20"/>
          <w:szCs w:val="20"/>
          <w:lang w:eastAsia="en-GB"/>
        </w:rPr>
        <w:t>:</w:t>
      </w:r>
      <w:r w:rsidRPr="00041F07">
        <w:rPr>
          <w:rFonts w:ascii="Century Gothic" w:eastAsia="Times New Roman" w:hAnsi="Century Gothic" w:cs="Segoe UI"/>
          <w:sz w:val="20"/>
          <w:szCs w:val="20"/>
          <w:lang w:eastAsia="en-GB"/>
        </w:rPr>
        <w:t xml:space="preserve"> </w:t>
      </w:r>
      <w:r>
        <w:rPr>
          <w:rFonts w:ascii="Century Gothic" w:eastAsia="Times New Roman" w:hAnsi="Century Gothic" w:cs="Segoe UI"/>
          <w:sz w:val="20"/>
          <w:szCs w:val="20"/>
          <w:lang w:eastAsia="en-GB"/>
        </w:rPr>
        <w:t xml:space="preserve">Mrs Sarah Nicholls (Headteacher) and </w:t>
      </w:r>
      <w:proofErr w:type="spellStart"/>
      <w:r>
        <w:rPr>
          <w:rFonts w:ascii="Century Gothic" w:eastAsia="Times New Roman" w:hAnsi="Century Gothic" w:cs="Segoe UI"/>
          <w:sz w:val="20"/>
          <w:szCs w:val="20"/>
          <w:lang w:eastAsia="en-GB"/>
        </w:rPr>
        <w:t>Iayn</w:t>
      </w:r>
      <w:proofErr w:type="spellEnd"/>
      <w:r>
        <w:rPr>
          <w:rFonts w:ascii="Century Gothic" w:eastAsia="Times New Roman" w:hAnsi="Century Gothic" w:cs="Segoe UI"/>
          <w:sz w:val="20"/>
          <w:szCs w:val="20"/>
          <w:lang w:eastAsia="en-GB"/>
        </w:rPr>
        <w:t xml:space="preserve"> Jarvis (Technician)</w:t>
      </w:r>
      <w:r w:rsidRPr="00041F07">
        <w:rPr>
          <w:rFonts w:ascii="Century Gothic" w:eastAsia="Times New Roman" w:hAnsi="Century Gothic" w:cs="Segoe UI"/>
          <w:sz w:val="20"/>
          <w:szCs w:val="20"/>
          <w:lang w:eastAsia="en-GB"/>
        </w:rPr>
        <w:br/>
        <w:t>Responsible for leading the annual review of filtering and monitoring arrangements with support from the DSL, Online Safety Governor and IT provider.</w:t>
      </w:r>
    </w:p>
    <w:p w14:paraId="6466F336" w14:textId="77777777" w:rsidR="00041F07" w:rsidRPr="00041F07" w:rsidRDefault="00041F07" w:rsidP="00041F07">
      <w:pPr>
        <w:pStyle w:val="ListParagraph"/>
        <w:rPr>
          <w:rFonts w:ascii="Century Gothic" w:eastAsia="Arial" w:hAnsi="Century Gothic" w:cs="Arial"/>
          <w:sz w:val="20"/>
          <w:szCs w:val="20"/>
        </w:rPr>
      </w:pPr>
    </w:p>
    <w:p w14:paraId="49545EB2" w14:textId="5F35CEEA" w:rsidR="00C015A9" w:rsidRPr="00041F07" w:rsidRDefault="00C015A9" w:rsidP="4CAB5DE8">
      <w:pPr>
        <w:spacing w:after="200" w:line="276" w:lineRule="auto"/>
        <w:jc w:val="left"/>
        <w:rPr>
          <w:rFonts w:ascii="Century Gothic" w:eastAsia="Arial" w:hAnsi="Century Gothic" w:cs="Arial"/>
          <w:color w:val="000000" w:themeColor="text1"/>
          <w:spacing w:val="-6"/>
          <w:sz w:val="20"/>
          <w:szCs w:val="20"/>
        </w:rPr>
      </w:pPr>
    </w:p>
    <w:p w14:paraId="44C19D25" w14:textId="77777777" w:rsidR="00C015A9" w:rsidRPr="00041F07" w:rsidRDefault="00C015A9" w:rsidP="00C015A9">
      <w:pPr>
        <w:pStyle w:val="Heading3"/>
        <w:rPr>
          <w:rFonts w:ascii="Century Gothic" w:hAnsi="Century Gothic"/>
          <w:sz w:val="20"/>
          <w:szCs w:val="20"/>
        </w:rPr>
      </w:pPr>
      <w:r w:rsidRPr="00041F07">
        <w:rPr>
          <w:rFonts w:ascii="Century Gothic" w:hAnsi="Century Gothic"/>
          <w:sz w:val="20"/>
          <w:szCs w:val="20"/>
        </w:rPr>
        <w:t>Governors</w:t>
      </w:r>
    </w:p>
    <w:p w14:paraId="52B65D0C" w14:textId="77777777" w:rsidR="00C015A9" w:rsidRPr="00041F07" w:rsidRDefault="00C015A9" w:rsidP="007D403A">
      <w:pPr>
        <w:spacing w:after="0"/>
        <w:rPr>
          <w:rFonts w:ascii="Century Gothic" w:hAnsi="Century Gothic" w:cs="Arial"/>
          <w:sz w:val="20"/>
          <w:szCs w:val="20"/>
        </w:rPr>
      </w:pPr>
      <w:r w:rsidRPr="00041F07">
        <w:rPr>
          <w:rFonts w:ascii="Century Gothic" w:hAnsi="Century Gothic" w:cs="Arial"/>
          <w:sz w:val="20"/>
          <w:szCs w:val="20"/>
        </w:rPr>
        <w:t xml:space="preserve">The </w:t>
      </w:r>
      <w:proofErr w:type="spellStart"/>
      <w:r w:rsidRPr="00041F07">
        <w:rPr>
          <w:rFonts w:ascii="Century Gothic" w:hAnsi="Century Gothic" w:cs="Arial"/>
          <w:sz w:val="20"/>
          <w:szCs w:val="20"/>
        </w:rPr>
        <w:t>DfE</w:t>
      </w:r>
      <w:proofErr w:type="spellEnd"/>
      <w:r w:rsidRPr="00041F07">
        <w:rPr>
          <w:rFonts w:ascii="Century Gothic" w:hAnsi="Century Gothic" w:cs="Arial"/>
          <w:sz w:val="20"/>
          <w:szCs w:val="20"/>
        </w:rPr>
        <w:t xml:space="preserve"> guidance “Keeping Children Safe in Education” states:</w:t>
      </w:r>
    </w:p>
    <w:p w14:paraId="391C6F93" w14:textId="77777777" w:rsidR="00C015A9" w:rsidRPr="00041F07" w:rsidRDefault="00C015A9" w:rsidP="00C015A9">
      <w:pPr>
        <w:ind w:left="720"/>
        <w:rPr>
          <w:rFonts w:ascii="Century Gothic" w:hAnsi="Century Gothic" w:cs="Arial"/>
          <w:sz w:val="20"/>
          <w:szCs w:val="20"/>
        </w:rPr>
      </w:pPr>
      <w:r w:rsidRPr="00041F07">
        <w:rPr>
          <w:rFonts w:ascii="Century Gothic" w:hAnsi="Century Gothic"/>
          <w:sz w:val="20"/>
          <w:szCs w:val="20"/>
        </w:rPr>
        <w:t xml:space="preserve">“Governing bodies and proprietors should ensure there are appropriate policies and procedures in place </w:t>
      </w:r>
      <w:bookmarkStart w:id="31" w:name="_Int_TyGYWfxK"/>
      <w:r w:rsidRPr="00041F07">
        <w:rPr>
          <w:rFonts w:ascii="Century Gothic" w:hAnsi="Century Gothic"/>
          <w:sz w:val="20"/>
          <w:szCs w:val="20"/>
        </w:rPr>
        <w:t>in order for</w:t>
      </w:r>
      <w:bookmarkEnd w:id="31"/>
      <w:r w:rsidRPr="00041F07">
        <w:rPr>
          <w:rFonts w:ascii="Century Gothic" w:hAnsi="Century Gothic"/>
          <w:sz w:val="20"/>
          <w:szCs w:val="20"/>
        </w:rPr>
        <w:t xml:space="preserve"> appropriate action to be taken in a timely manner to safeguard and promote children’s welfare …. </w:t>
      </w:r>
      <w:proofErr w:type="gramStart"/>
      <w:r w:rsidRPr="00041F07">
        <w:rPr>
          <w:rFonts w:ascii="Century Gothic" w:hAnsi="Century Gothic"/>
          <w:sz w:val="20"/>
          <w:szCs w:val="20"/>
        </w:rPr>
        <w:t>this</w:t>
      </w:r>
      <w:proofErr w:type="gramEnd"/>
      <w:r w:rsidRPr="00041F07">
        <w:rPr>
          <w:rFonts w:ascii="Century Gothic" w:hAnsi="Century Gothic"/>
          <w:sz w:val="20"/>
          <w:szCs w:val="20"/>
        </w:rPr>
        <w:t xml:space="preserve"> includes … online safety” </w:t>
      </w:r>
    </w:p>
    <w:p w14:paraId="676E9DD0" w14:textId="455536D7" w:rsidR="4CAB5DE8" w:rsidRPr="00041F07" w:rsidRDefault="4F44ED3D" w:rsidP="00C92749">
      <w:pPr>
        <w:ind w:left="720"/>
        <w:rPr>
          <w:rFonts w:ascii="Century Gothic" w:eastAsia="Open Sans Light" w:hAnsi="Century Gothic" w:cs="Open Sans Light"/>
          <w:color w:val="4F81BD" w:themeColor="accent1"/>
          <w:sz w:val="20"/>
          <w:szCs w:val="20"/>
        </w:rPr>
      </w:pPr>
      <w:r w:rsidRPr="00041F07">
        <w:rPr>
          <w:rFonts w:ascii="Century Gothic" w:eastAsia="Open Sans Light" w:hAnsi="Century Gothic" w:cs="Open Sans Light"/>
          <w:sz w:val="20"/>
          <w:szCs w:val="20"/>
        </w:rPr>
        <w:t xml:space="preserve">“Governing bodies and proprietors should ensure an appropriate senior member of staff, from the school or college leadership team, is appointed to the role of </w:t>
      </w:r>
      <w:r w:rsidR="00484EAB" w:rsidRPr="00041F07">
        <w:rPr>
          <w:rFonts w:ascii="Century Gothic" w:eastAsia="Open Sans Light" w:hAnsi="Century Gothic" w:cs="Open Sans Light"/>
          <w:sz w:val="20"/>
          <w:szCs w:val="20"/>
        </w:rPr>
        <w:t>designated safeguarding lead. Th</w:t>
      </w:r>
      <w:r w:rsidRPr="00041F07">
        <w:rPr>
          <w:rFonts w:ascii="Century Gothic" w:eastAsia="Open Sans Light" w:hAnsi="Century Gothic" w:cs="Open Sans Light"/>
          <w:sz w:val="20"/>
          <w:szCs w:val="20"/>
        </w:rPr>
        <w:t xml:space="preserve">e designated safeguarding lead should take lead responsibility for safeguarding and child protection (including online safety and understanding the filtering and monitoring </w:t>
      </w:r>
      <w:r w:rsidR="00C92749" w:rsidRPr="00041F07">
        <w:rPr>
          <w:rFonts w:ascii="Century Gothic" w:eastAsia="Open Sans Light" w:hAnsi="Century Gothic" w:cs="Open Sans Light"/>
          <w:sz w:val="20"/>
          <w:szCs w:val="20"/>
        </w:rPr>
        <w:t>systems and processes in place)”</w:t>
      </w:r>
    </w:p>
    <w:p w14:paraId="12F1288E" w14:textId="2D7A0775" w:rsidR="00C015A9" w:rsidRPr="00041F07" w:rsidRDefault="00C015A9" w:rsidP="00C015A9">
      <w:pPr>
        <w:rPr>
          <w:rFonts w:ascii="Century Gothic" w:hAnsi="Century Gothic"/>
          <w:sz w:val="20"/>
          <w:szCs w:val="20"/>
        </w:rPr>
      </w:pPr>
      <w:r w:rsidRPr="00041F07">
        <w:rPr>
          <w:rFonts w:ascii="Century Gothic" w:hAnsi="Century Gothic" w:cs="Arial"/>
          <w:sz w:val="20"/>
          <w:szCs w:val="20"/>
        </w:rPr>
        <w:t>Governors are responsible for the approval of the Online Safety Policy and for reviewing the effectiveness of the polic</w:t>
      </w:r>
      <w:r w:rsidR="00484EAB" w:rsidRPr="00041F07">
        <w:rPr>
          <w:rFonts w:ascii="Century Gothic" w:hAnsi="Century Gothic" w:cs="Arial"/>
          <w:sz w:val="20"/>
          <w:szCs w:val="20"/>
        </w:rPr>
        <w:t>y.</w:t>
      </w:r>
    </w:p>
    <w:p w14:paraId="48AD945F" w14:textId="1CD2E850" w:rsidR="00C015A9" w:rsidRPr="00041F07" w:rsidRDefault="00C015A9" w:rsidP="007D403A">
      <w:pPr>
        <w:spacing w:after="0"/>
        <w:rPr>
          <w:rFonts w:ascii="Century Gothic" w:hAnsi="Century Gothic"/>
          <w:sz w:val="20"/>
          <w:szCs w:val="20"/>
        </w:rPr>
      </w:pPr>
      <w:r w:rsidRPr="00C003DA">
        <w:rPr>
          <w:rStyle w:val="IntenseEmphasis"/>
          <w:rFonts w:ascii="Century Gothic" w:hAnsi="Century Gothic"/>
          <w:color w:val="auto"/>
          <w:sz w:val="20"/>
          <w:szCs w:val="20"/>
          <w:u w:val="none"/>
        </w:rPr>
        <w:t>T</w:t>
      </w:r>
      <w:r w:rsidRPr="00041F07">
        <w:rPr>
          <w:rFonts w:ascii="Century Gothic" w:hAnsi="Century Gothic" w:cs="Arial"/>
          <w:sz w:val="20"/>
          <w:szCs w:val="20"/>
        </w:rPr>
        <w:t>his rev</w:t>
      </w:r>
      <w:r w:rsidR="00484EAB" w:rsidRPr="00041F07">
        <w:rPr>
          <w:rFonts w:ascii="Century Gothic" w:hAnsi="Century Gothic" w:cs="Arial"/>
          <w:sz w:val="20"/>
          <w:szCs w:val="20"/>
        </w:rPr>
        <w:t>iew will be carried out by the Curriculum Committee</w:t>
      </w:r>
      <w:r w:rsidRPr="00041F07">
        <w:rPr>
          <w:rFonts w:ascii="Century Gothic" w:hAnsi="Century Gothic" w:cs="Arial"/>
          <w:sz w:val="20"/>
          <w:szCs w:val="20"/>
        </w:rPr>
        <w:t xml:space="preserve"> </w:t>
      </w:r>
      <w:r w:rsidRPr="00041F07">
        <w:rPr>
          <w:rFonts w:ascii="Century Gothic" w:hAnsi="Century Gothic"/>
          <w:sz w:val="20"/>
          <w:szCs w:val="20"/>
        </w:rPr>
        <w:t>whose members will receive regular information about online safety inc</w:t>
      </w:r>
      <w:r w:rsidR="00484EAB" w:rsidRPr="00041F07">
        <w:rPr>
          <w:rFonts w:ascii="Century Gothic" w:hAnsi="Century Gothic"/>
          <w:sz w:val="20"/>
          <w:szCs w:val="20"/>
        </w:rPr>
        <w:t>idents and monitor</w:t>
      </w:r>
      <w:r w:rsidR="00C003DA">
        <w:rPr>
          <w:rFonts w:ascii="Century Gothic" w:hAnsi="Century Gothic"/>
          <w:sz w:val="20"/>
          <w:szCs w:val="20"/>
        </w:rPr>
        <w:t>ing reports. Mr Foster</w:t>
      </w:r>
      <w:r w:rsidR="00484EAB" w:rsidRPr="00041F07">
        <w:rPr>
          <w:rFonts w:ascii="Century Gothic" w:hAnsi="Century Gothic"/>
          <w:sz w:val="20"/>
          <w:szCs w:val="20"/>
        </w:rPr>
        <w:t>, a</w:t>
      </w:r>
      <w:r w:rsidRPr="00041F07">
        <w:rPr>
          <w:rFonts w:ascii="Century Gothic" w:hAnsi="Century Gothic"/>
          <w:sz w:val="20"/>
          <w:szCs w:val="20"/>
        </w:rPr>
        <w:t xml:space="preserve"> member of the governing body</w:t>
      </w:r>
      <w:r w:rsidR="00484EAB" w:rsidRPr="00041F07">
        <w:rPr>
          <w:rFonts w:ascii="Century Gothic" w:hAnsi="Century Gothic"/>
          <w:sz w:val="20"/>
          <w:szCs w:val="20"/>
        </w:rPr>
        <w:t xml:space="preserve">, has </w:t>
      </w:r>
      <w:r w:rsidRPr="00041F07">
        <w:rPr>
          <w:rFonts w:ascii="Century Gothic" w:hAnsi="Century Gothic"/>
          <w:sz w:val="20"/>
          <w:szCs w:val="20"/>
        </w:rPr>
        <w:t>the role of Online Safety Governor</w:t>
      </w:r>
      <w:r w:rsidR="00AB6E23">
        <w:rPr>
          <w:rFonts w:ascii="Century Gothic" w:hAnsi="Century Gothic"/>
          <w:sz w:val="20"/>
          <w:szCs w:val="20"/>
        </w:rPr>
        <w:t xml:space="preserve">. His </w:t>
      </w:r>
      <w:r w:rsidR="00484EAB" w:rsidRPr="00041F07">
        <w:rPr>
          <w:rFonts w:ascii="Century Gothic" w:hAnsi="Century Gothic"/>
          <w:sz w:val="20"/>
          <w:szCs w:val="20"/>
        </w:rPr>
        <w:t>role is</w:t>
      </w:r>
      <w:r w:rsidRPr="00041F07">
        <w:rPr>
          <w:rFonts w:ascii="Century Gothic" w:hAnsi="Century Gothic"/>
          <w:sz w:val="20"/>
          <w:szCs w:val="20"/>
        </w:rPr>
        <w:t xml:space="preserve"> to include:</w:t>
      </w:r>
    </w:p>
    <w:p w14:paraId="4621D09C" w14:textId="25541CD0" w:rsidR="00C015A9" w:rsidRPr="00041F07" w:rsidRDefault="00C015A9">
      <w:pPr>
        <w:pStyle w:val="ListParagraph"/>
        <w:numPr>
          <w:ilvl w:val="0"/>
          <w:numId w:val="26"/>
        </w:numPr>
        <w:tabs>
          <w:tab w:val="left" w:pos="284"/>
        </w:tabs>
        <w:spacing w:after="0" w:line="240" w:lineRule="auto"/>
        <w:jc w:val="left"/>
        <w:rPr>
          <w:rFonts w:ascii="Century Gothic" w:hAnsi="Century Gothic" w:cs="Arial"/>
          <w:b/>
          <w:bCs/>
          <w:sz w:val="20"/>
          <w:szCs w:val="20"/>
        </w:rPr>
      </w:pPr>
      <w:r w:rsidRPr="00041F07">
        <w:rPr>
          <w:rFonts w:ascii="Century Gothic" w:hAnsi="Century Gothic" w:cs="Arial"/>
          <w:b/>
          <w:bCs/>
          <w:sz w:val="20"/>
          <w:szCs w:val="20"/>
        </w:rPr>
        <w:t xml:space="preserve">regular meetings with the </w:t>
      </w:r>
      <w:r w:rsidR="4E5F8BB4" w:rsidRPr="00041F07">
        <w:rPr>
          <w:rFonts w:ascii="Century Gothic" w:hAnsi="Century Gothic" w:cs="Arial"/>
          <w:b/>
          <w:bCs/>
          <w:sz w:val="20"/>
          <w:szCs w:val="20"/>
        </w:rPr>
        <w:t xml:space="preserve">Designated Safeguarding Lead / </w:t>
      </w:r>
      <w:r w:rsidRPr="00041F07">
        <w:rPr>
          <w:rFonts w:ascii="Century Gothic" w:hAnsi="Century Gothic" w:cs="Arial"/>
          <w:b/>
          <w:bCs/>
          <w:sz w:val="20"/>
          <w:szCs w:val="20"/>
        </w:rPr>
        <w:t>Online Safety Lead</w:t>
      </w:r>
    </w:p>
    <w:p w14:paraId="1A4CD12F" w14:textId="77777777" w:rsidR="00C015A9" w:rsidRPr="00041F07" w:rsidRDefault="00C015A9">
      <w:pPr>
        <w:pStyle w:val="ListParagraph"/>
        <w:numPr>
          <w:ilvl w:val="0"/>
          <w:numId w:val="26"/>
        </w:numPr>
        <w:tabs>
          <w:tab w:val="left" w:pos="284"/>
        </w:tabs>
        <w:spacing w:after="0" w:line="240" w:lineRule="auto"/>
        <w:jc w:val="left"/>
        <w:rPr>
          <w:rFonts w:ascii="Century Gothic" w:hAnsi="Century Gothic" w:cs="Arial"/>
          <w:b/>
          <w:bCs/>
          <w:sz w:val="20"/>
          <w:szCs w:val="20"/>
        </w:rPr>
      </w:pPr>
      <w:r w:rsidRPr="00041F07">
        <w:rPr>
          <w:rFonts w:ascii="Century Gothic" w:hAnsi="Century Gothic" w:cs="Arial"/>
          <w:b/>
          <w:bCs/>
          <w:sz w:val="20"/>
          <w:szCs w:val="20"/>
        </w:rPr>
        <w:t>regularly receiving (collated and anonymised) reports of online safety incidents</w:t>
      </w:r>
    </w:p>
    <w:p w14:paraId="1001A9C1" w14:textId="1DD3E1DF" w:rsidR="00C015A9" w:rsidRPr="00041F07" w:rsidRDefault="00C015A9">
      <w:pPr>
        <w:pStyle w:val="ListParagraph"/>
        <w:numPr>
          <w:ilvl w:val="0"/>
          <w:numId w:val="26"/>
        </w:numPr>
        <w:tabs>
          <w:tab w:val="left" w:pos="284"/>
        </w:tabs>
        <w:spacing w:after="0" w:line="240" w:lineRule="auto"/>
        <w:jc w:val="left"/>
        <w:rPr>
          <w:rFonts w:ascii="Century Gothic" w:hAnsi="Century Gothic" w:cs="Arial"/>
          <w:b/>
          <w:bCs/>
          <w:sz w:val="20"/>
          <w:szCs w:val="20"/>
        </w:rPr>
      </w:pPr>
      <w:r w:rsidRPr="00041F07">
        <w:rPr>
          <w:rFonts w:ascii="Century Gothic" w:hAnsi="Century Gothic" w:cs="Arial"/>
          <w:b/>
          <w:bCs/>
          <w:sz w:val="20"/>
          <w:szCs w:val="20"/>
        </w:rPr>
        <w:t>checking that provision outli</w:t>
      </w:r>
      <w:r w:rsidR="00484EAB" w:rsidRPr="00041F07">
        <w:rPr>
          <w:rFonts w:ascii="Century Gothic" w:hAnsi="Century Gothic" w:cs="Arial"/>
          <w:b/>
          <w:bCs/>
          <w:sz w:val="20"/>
          <w:szCs w:val="20"/>
        </w:rPr>
        <w:t>ned in the Online Safety Policy</w:t>
      </w:r>
    </w:p>
    <w:p w14:paraId="7D9F5C46" w14:textId="43E1C307" w:rsidR="5BA64405" w:rsidRPr="00041F07" w:rsidRDefault="5BA64405" w:rsidP="4CAB5DE8">
      <w:pPr>
        <w:pStyle w:val="ListParagraph"/>
        <w:numPr>
          <w:ilvl w:val="0"/>
          <w:numId w:val="26"/>
        </w:numPr>
        <w:tabs>
          <w:tab w:val="left" w:pos="284"/>
        </w:tabs>
        <w:spacing w:after="0" w:line="240" w:lineRule="auto"/>
        <w:jc w:val="left"/>
        <w:rPr>
          <w:rStyle w:val="Hyperlink"/>
          <w:rFonts w:ascii="Century Gothic" w:eastAsia="Arial" w:hAnsi="Century Gothic" w:cs="Open Sans Light"/>
          <w:color w:val="0B0C0C"/>
          <w:sz w:val="20"/>
          <w:szCs w:val="20"/>
        </w:rPr>
      </w:pPr>
      <w:r w:rsidRPr="00041F07">
        <w:rPr>
          <w:rFonts w:ascii="Century Gothic" w:hAnsi="Century Gothic" w:cs="Arial"/>
          <w:b/>
          <w:bCs/>
          <w:sz w:val="20"/>
          <w:szCs w:val="20"/>
        </w:rPr>
        <w:t>Ensuring that</w:t>
      </w:r>
      <w:r w:rsidRPr="00041F07">
        <w:rPr>
          <w:rFonts w:ascii="Century Gothic" w:hAnsi="Century Gothic" w:cs="Arial"/>
          <w:sz w:val="20"/>
          <w:szCs w:val="20"/>
        </w:rPr>
        <w:t xml:space="preserve"> </w:t>
      </w:r>
      <w:r w:rsidR="61FEA14F" w:rsidRPr="00041F07">
        <w:rPr>
          <w:rFonts w:ascii="Century Gothic" w:hAnsi="Century Gothic" w:cs="Arial"/>
          <w:b/>
          <w:bCs/>
          <w:sz w:val="20"/>
          <w:szCs w:val="20"/>
        </w:rPr>
        <w:t xml:space="preserve">the </w:t>
      </w:r>
      <w:r w:rsidR="620CDA69" w:rsidRPr="00041F07">
        <w:rPr>
          <w:rFonts w:ascii="Century Gothic" w:eastAsia="Arial" w:hAnsi="Century Gothic" w:cs="Open Sans Light"/>
          <w:b/>
          <w:bCs/>
          <w:color w:val="0B0C0C"/>
          <w:sz w:val="20"/>
          <w:szCs w:val="20"/>
        </w:rPr>
        <w:t>filtering and monitoring provision is reviewed</w:t>
      </w:r>
      <w:r w:rsidR="3E24E543" w:rsidRPr="00041F07">
        <w:rPr>
          <w:rFonts w:ascii="Century Gothic" w:eastAsia="Arial" w:hAnsi="Century Gothic" w:cs="Open Sans Light"/>
          <w:b/>
          <w:bCs/>
          <w:color w:val="0B0C0C"/>
          <w:sz w:val="20"/>
          <w:szCs w:val="20"/>
        </w:rPr>
        <w:t xml:space="preserve"> and recorded, </w:t>
      </w:r>
      <w:r w:rsidR="620CDA69" w:rsidRPr="00041F07">
        <w:rPr>
          <w:rFonts w:ascii="Century Gothic" w:eastAsia="Arial" w:hAnsi="Century Gothic" w:cs="Open Sans Light"/>
          <w:b/>
          <w:bCs/>
          <w:color w:val="0B0C0C"/>
          <w:sz w:val="20"/>
          <w:szCs w:val="20"/>
        </w:rPr>
        <w:t>at least annually. </w:t>
      </w:r>
      <w:r w:rsidR="121A27A4" w:rsidRPr="00041F07">
        <w:rPr>
          <w:rFonts w:ascii="Century Gothic" w:eastAsia="Arial" w:hAnsi="Century Gothic" w:cs="Open Sans Light"/>
          <w:color w:val="0B0C0C"/>
          <w:sz w:val="20"/>
          <w:szCs w:val="20"/>
        </w:rPr>
        <w:t>(</w:t>
      </w:r>
      <w:r w:rsidR="620CDA69" w:rsidRPr="00041F07">
        <w:rPr>
          <w:rFonts w:ascii="Century Gothic" w:eastAsia="Arial" w:hAnsi="Century Gothic" w:cs="Open Sans Light"/>
          <w:color w:val="0B0C0C"/>
          <w:sz w:val="20"/>
          <w:szCs w:val="20"/>
        </w:rPr>
        <w:t xml:space="preserve">The review </w:t>
      </w:r>
      <w:r w:rsidR="05E69676" w:rsidRPr="00041F07">
        <w:rPr>
          <w:rFonts w:ascii="Century Gothic" w:eastAsia="Arial" w:hAnsi="Century Gothic" w:cs="Open Sans Light"/>
          <w:color w:val="0B0C0C"/>
          <w:sz w:val="20"/>
          <w:szCs w:val="20"/>
        </w:rPr>
        <w:t>will</w:t>
      </w:r>
      <w:r w:rsidR="620CDA69" w:rsidRPr="00041F07">
        <w:rPr>
          <w:rFonts w:ascii="Century Gothic" w:eastAsia="Arial" w:hAnsi="Century Gothic" w:cs="Open Sans Light"/>
          <w:color w:val="0B0C0C"/>
          <w:sz w:val="20"/>
          <w:szCs w:val="20"/>
        </w:rPr>
        <w:t xml:space="preserve"> be conducted by members of the </w:t>
      </w:r>
      <w:r w:rsidR="00484EAB" w:rsidRPr="00041F07">
        <w:rPr>
          <w:rFonts w:ascii="Century Gothic" w:eastAsia="Arial" w:hAnsi="Century Gothic" w:cs="Open Sans Light"/>
          <w:color w:val="0B0C0C"/>
          <w:sz w:val="20"/>
          <w:szCs w:val="20"/>
        </w:rPr>
        <w:t xml:space="preserve">Online Safety Group, </w:t>
      </w:r>
      <w:r w:rsidR="2E2D3B5E" w:rsidRPr="00041F07">
        <w:rPr>
          <w:rFonts w:ascii="Century Gothic" w:eastAsia="Arial" w:hAnsi="Century Gothic" w:cs="Open Sans Light"/>
          <w:color w:val="0B0C0C"/>
          <w:sz w:val="20"/>
          <w:szCs w:val="20"/>
        </w:rPr>
        <w:t xml:space="preserve">DSL, </w:t>
      </w:r>
      <w:r w:rsidR="620CDA69" w:rsidRPr="00041F07">
        <w:rPr>
          <w:rFonts w:ascii="Century Gothic" w:eastAsia="Arial" w:hAnsi="Century Gothic" w:cs="Open Sans Light"/>
          <w:color w:val="0B0C0C"/>
          <w:sz w:val="20"/>
          <w:szCs w:val="20"/>
        </w:rPr>
        <w:t>and the IT service provider and involve the responsible governor</w:t>
      </w:r>
      <w:r w:rsidR="530DAA26" w:rsidRPr="00041F07">
        <w:rPr>
          <w:rFonts w:ascii="Century Gothic" w:eastAsia="Arial" w:hAnsi="Century Gothic" w:cs="Open Sans Light"/>
          <w:color w:val="0B0C0C"/>
          <w:sz w:val="20"/>
          <w:szCs w:val="20"/>
        </w:rPr>
        <w:t>)</w:t>
      </w:r>
    </w:p>
    <w:p w14:paraId="34F1FCC8" w14:textId="31D6807D" w:rsidR="005704AF" w:rsidRPr="00041F07" w:rsidRDefault="005704AF" w:rsidP="005704AF">
      <w:pPr>
        <w:pStyle w:val="ListParagraph"/>
        <w:numPr>
          <w:ilvl w:val="0"/>
          <w:numId w:val="26"/>
        </w:numPr>
        <w:tabs>
          <w:tab w:val="left" w:pos="284"/>
        </w:tabs>
        <w:spacing w:after="0" w:line="240" w:lineRule="auto"/>
        <w:jc w:val="left"/>
        <w:rPr>
          <w:rFonts w:ascii="Century Gothic" w:hAnsi="Century Gothic" w:cs="Arial"/>
          <w:b/>
          <w:bCs/>
          <w:sz w:val="20"/>
          <w:szCs w:val="20"/>
        </w:rPr>
      </w:pPr>
      <w:r w:rsidRPr="00041F07">
        <w:rPr>
          <w:rFonts w:ascii="Century Gothic" w:hAnsi="Century Gothic" w:cs="Arial"/>
          <w:b/>
          <w:bCs/>
          <w:sz w:val="20"/>
          <w:szCs w:val="20"/>
        </w:rPr>
        <w:t xml:space="preserve">reporting to relevant </w:t>
      </w:r>
      <w:r w:rsidRPr="00041F07">
        <w:rPr>
          <w:rFonts w:ascii="Century Gothic" w:hAnsi="Century Gothic" w:cs="Arial"/>
          <w:b/>
          <w:bCs/>
          <w:i/>
          <w:iCs/>
          <w:sz w:val="20"/>
          <w:szCs w:val="20"/>
        </w:rPr>
        <w:t>governors group/meeting</w:t>
      </w:r>
      <w:r w:rsidRPr="00041F07">
        <w:rPr>
          <w:rFonts w:ascii="Century Gothic" w:hAnsi="Century Gothic" w:cs="Arial"/>
          <w:b/>
          <w:bCs/>
          <w:sz w:val="20"/>
          <w:szCs w:val="20"/>
        </w:rPr>
        <w:t xml:space="preserve">  </w:t>
      </w:r>
    </w:p>
    <w:p w14:paraId="2146BEA4" w14:textId="0F3D952F" w:rsidR="07841D03" w:rsidRPr="00041F07" w:rsidRDefault="07841D03" w:rsidP="4CAB5DE8">
      <w:pPr>
        <w:pStyle w:val="ListParagraph"/>
        <w:numPr>
          <w:ilvl w:val="0"/>
          <w:numId w:val="26"/>
        </w:numPr>
        <w:tabs>
          <w:tab w:val="left" w:pos="284"/>
        </w:tabs>
        <w:spacing w:after="0" w:line="240" w:lineRule="auto"/>
        <w:jc w:val="left"/>
        <w:rPr>
          <w:rFonts w:ascii="Century Gothic" w:eastAsia="Arial" w:hAnsi="Century Gothic" w:cs="Open Sans Light"/>
          <w:color w:val="0B0C0C"/>
          <w:sz w:val="20"/>
          <w:szCs w:val="20"/>
        </w:rPr>
      </w:pPr>
      <w:r w:rsidRPr="00041F07">
        <w:rPr>
          <w:rFonts w:ascii="Century Gothic" w:eastAsia="Arial" w:hAnsi="Century Gothic" w:cs="Open Sans Light"/>
          <w:color w:val="0B0C0C"/>
          <w:sz w:val="20"/>
          <w:szCs w:val="20"/>
        </w:rPr>
        <w:t xml:space="preserve">Receiving (at least) basic cyber-security training to enable the </w:t>
      </w:r>
      <w:r w:rsidR="67455845" w:rsidRPr="00041F07">
        <w:rPr>
          <w:rFonts w:ascii="Century Gothic" w:eastAsia="Arial" w:hAnsi="Century Gothic" w:cs="Open Sans Light"/>
          <w:color w:val="0B0C0C"/>
          <w:sz w:val="20"/>
          <w:szCs w:val="20"/>
        </w:rPr>
        <w:t xml:space="preserve">governors to check that the school meets the </w:t>
      </w:r>
      <w:hyperlink r:id="rId9">
        <w:proofErr w:type="spellStart"/>
        <w:r w:rsidR="67455845" w:rsidRPr="00041F07">
          <w:rPr>
            <w:rStyle w:val="Hyperlink"/>
            <w:rFonts w:ascii="Century Gothic" w:eastAsia="Arial" w:hAnsi="Century Gothic" w:cs="Open Sans Light"/>
            <w:color w:val="auto"/>
            <w:sz w:val="20"/>
            <w:szCs w:val="20"/>
          </w:rPr>
          <w:t>DfE</w:t>
        </w:r>
        <w:proofErr w:type="spellEnd"/>
        <w:r w:rsidR="67455845" w:rsidRPr="00041F07">
          <w:rPr>
            <w:rStyle w:val="Hyperlink"/>
            <w:rFonts w:ascii="Century Gothic" w:eastAsia="Arial" w:hAnsi="Century Gothic" w:cs="Open Sans Light"/>
            <w:color w:val="auto"/>
            <w:sz w:val="20"/>
            <w:szCs w:val="20"/>
          </w:rPr>
          <w:t xml:space="preserve"> Cyber-Security Standards</w:t>
        </w:r>
      </w:hyperlink>
    </w:p>
    <w:p w14:paraId="0B646A35" w14:textId="77777777" w:rsidR="00C015A9" w:rsidRPr="00041F07" w:rsidRDefault="00C015A9">
      <w:pPr>
        <w:pStyle w:val="ListParagraph"/>
        <w:numPr>
          <w:ilvl w:val="0"/>
          <w:numId w:val="26"/>
        </w:numPr>
        <w:tabs>
          <w:tab w:val="left" w:pos="284"/>
        </w:tabs>
        <w:spacing w:after="0" w:line="240" w:lineRule="auto"/>
        <w:jc w:val="left"/>
        <w:rPr>
          <w:rFonts w:ascii="Century Gothic" w:hAnsi="Century Gothic" w:cs="Arial"/>
          <w:i/>
          <w:iCs/>
          <w:sz w:val="20"/>
          <w:szCs w:val="20"/>
        </w:rPr>
      </w:pPr>
      <w:r w:rsidRPr="00041F07">
        <w:rPr>
          <w:rFonts w:ascii="Century Gothic" w:hAnsi="Century Gothic" w:cs="Arial"/>
          <w:i/>
          <w:iCs/>
          <w:sz w:val="20"/>
          <w:szCs w:val="20"/>
        </w:rPr>
        <w:t>membership of the school Online Safety Group</w:t>
      </w:r>
      <w:r w:rsidRPr="00041F07">
        <w:rPr>
          <w:rFonts w:ascii="Century Gothic" w:hAnsi="Century Gothic" w:cs="Arial"/>
          <w:b/>
          <w:bCs/>
          <w:sz w:val="20"/>
          <w:szCs w:val="20"/>
        </w:rPr>
        <w:t xml:space="preserve"> </w:t>
      </w:r>
    </w:p>
    <w:p w14:paraId="2EC2E6F5" w14:textId="77777777" w:rsidR="00C015A9" w:rsidRPr="00041F07" w:rsidRDefault="00C015A9" w:rsidP="00C015A9">
      <w:pPr>
        <w:pStyle w:val="ListParagraph"/>
        <w:tabs>
          <w:tab w:val="left" w:pos="284"/>
        </w:tabs>
        <w:spacing w:after="0" w:line="240" w:lineRule="auto"/>
        <w:ind w:left="284"/>
        <w:jc w:val="left"/>
        <w:rPr>
          <w:rFonts w:ascii="Century Gothic" w:hAnsi="Century Gothic" w:cs="Arial"/>
          <w:i/>
          <w:iCs/>
          <w:sz w:val="20"/>
          <w:szCs w:val="20"/>
        </w:rPr>
      </w:pPr>
    </w:p>
    <w:p w14:paraId="06230CCA" w14:textId="77777777" w:rsidR="00C015A9" w:rsidRPr="00041F07" w:rsidRDefault="00C015A9" w:rsidP="00C015A9">
      <w:pPr>
        <w:tabs>
          <w:tab w:val="left" w:pos="284"/>
        </w:tabs>
        <w:rPr>
          <w:rFonts w:ascii="Century Gothic" w:hAnsi="Century Gothic" w:cs="Arial"/>
          <w:sz w:val="20"/>
          <w:szCs w:val="20"/>
        </w:rPr>
      </w:pPr>
      <w:r w:rsidRPr="00041F07">
        <w:rPr>
          <w:rFonts w:ascii="Century Gothic" w:hAnsi="Century Gothic" w:cs="Arial"/>
          <w:sz w:val="20"/>
          <w:szCs w:val="20"/>
        </w:rPr>
        <w:t>The governing body will also support the school in encouraging parents/carers and the wider community to become engaged in online safety activities.</w:t>
      </w:r>
    </w:p>
    <w:p w14:paraId="170EF472" w14:textId="548BFA06" w:rsidR="4CAB5DE8" w:rsidRPr="00041F07" w:rsidRDefault="1D65FDA3" w:rsidP="000150BF">
      <w:pPr>
        <w:pStyle w:val="Heading3"/>
        <w:rPr>
          <w:rFonts w:ascii="Century Gothic" w:hAnsi="Century Gothic" w:cs="Arial"/>
          <w:sz w:val="20"/>
          <w:szCs w:val="20"/>
        </w:rPr>
      </w:pPr>
      <w:r w:rsidRPr="00041F07">
        <w:rPr>
          <w:rFonts w:ascii="Century Gothic" w:hAnsi="Century Gothic"/>
          <w:sz w:val="20"/>
          <w:szCs w:val="20"/>
        </w:rPr>
        <w:lastRenderedPageBreak/>
        <w:t>Designated Safety Lead (DSL)</w:t>
      </w:r>
    </w:p>
    <w:p w14:paraId="37AE0614" w14:textId="021D5DA0" w:rsidR="1D65FDA3" w:rsidRPr="00041F07" w:rsidRDefault="1D65FDA3" w:rsidP="4CAB5DE8">
      <w:pPr>
        <w:tabs>
          <w:tab w:val="left" w:pos="284"/>
        </w:tabs>
        <w:rPr>
          <w:rStyle w:val="IntenseEmphasis"/>
          <w:rFonts w:ascii="Century Gothic" w:hAnsi="Century Gothic"/>
          <w:color w:val="auto"/>
          <w:sz w:val="20"/>
          <w:szCs w:val="20"/>
          <w:u w:val="none"/>
        </w:rPr>
      </w:pPr>
      <w:r w:rsidRPr="00041F07">
        <w:rPr>
          <w:rStyle w:val="IntenseEmphasis"/>
          <w:rFonts w:ascii="Century Gothic" w:hAnsi="Century Gothic"/>
          <w:color w:val="auto"/>
          <w:sz w:val="20"/>
          <w:szCs w:val="20"/>
          <w:u w:val="none"/>
        </w:rPr>
        <w:t>Keeping Children Safe in Education states that:</w:t>
      </w:r>
    </w:p>
    <w:p w14:paraId="1D5D75E0" w14:textId="3110480E" w:rsidR="47A65013" w:rsidRPr="00041F07" w:rsidRDefault="47A65013" w:rsidP="4CAB5DE8">
      <w:pPr>
        <w:ind w:left="720"/>
        <w:rPr>
          <w:rFonts w:ascii="Century Gothic" w:eastAsia="Open Sans Light" w:hAnsi="Century Gothic" w:cs="Open Sans Light"/>
          <w:i/>
          <w:iCs/>
          <w:sz w:val="20"/>
          <w:szCs w:val="20"/>
        </w:rPr>
      </w:pPr>
      <w:r w:rsidRPr="00041F07">
        <w:rPr>
          <w:rFonts w:ascii="Century Gothic" w:eastAsia="Open Sans Light" w:hAnsi="Century Gothic" w:cs="Open Sans Light"/>
          <w:i/>
          <w:iCs/>
          <w:sz w:val="20"/>
          <w:szCs w:val="20"/>
        </w:rPr>
        <w:t>“The designated safeguarding lead should take lead responsibility for safeguarding and child protection (including online safety and understanding the filtering and monitoring systems and processes in place). This should be explicit in the role holder’s job description.”</w:t>
      </w:r>
    </w:p>
    <w:p w14:paraId="21C33B27" w14:textId="6F950E4C" w:rsidR="47A65013" w:rsidRPr="00041F07" w:rsidRDefault="47A65013" w:rsidP="4CAB5DE8">
      <w:pPr>
        <w:ind w:left="720"/>
        <w:rPr>
          <w:rFonts w:ascii="Century Gothic" w:eastAsia="Open Sans Light" w:hAnsi="Century Gothic" w:cs="Open Sans Light"/>
          <w:i/>
          <w:iCs/>
          <w:sz w:val="20"/>
          <w:szCs w:val="20"/>
        </w:rPr>
      </w:pPr>
      <w:r w:rsidRPr="00041F07">
        <w:rPr>
          <w:rFonts w:ascii="Century Gothic" w:eastAsia="Open Sans Light" w:hAnsi="Century Gothic" w:cs="Open Sans Light"/>
          <w:i/>
          <w:iCs/>
          <w:sz w:val="20"/>
          <w:szCs w:val="20"/>
        </w:rPr>
        <w:t>They (the DSL) “are able to understand the unique risks associated with online safety and be confident that they have the relevant knowledge and up to date capability required to keep children safe whilst they are online at school or college”</w:t>
      </w:r>
    </w:p>
    <w:p w14:paraId="3D987EE9" w14:textId="1AC9CBD6" w:rsidR="71505CD2" w:rsidRPr="00041F07" w:rsidRDefault="238D7434" w:rsidP="00C92749">
      <w:pPr>
        <w:ind w:left="720"/>
        <w:rPr>
          <w:rFonts w:ascii="Century Gothic" w:eastAsia="Open Sans Light" w:hAnsi="Century Gothic" w:cs="Open Sans Light"/>
          <w:sz w:val="20"/>
          <w:szCs w:val="20"/>
        </w:rPr>
      </w:pPr>
      <w:r w:rsidRPr="00041F07">
        <w:rPr>
          <w:rFonts w:ascii="Century Gothic" w:eastAsia="Open Sans Light" w:hAnsi="Century Gothic" w:cs="Open Sans Light"/>
          <w:i/>
          <w:iCs/>
          <w:sz w:val="20"/>
          <w:szCs w:val="20"/>
        </w:rPr>
        <w:t>They (the DSL) “</w:t>
      </w:r>
      <w:r w:rsidRPr="00041F07">
        <w:rPr>
          <w:rFonts w:ascii="Century Gothic" w:eastAsia="Open Sans Light" w:hAnsi="Century Gothic" w:cs="Open Sans Light"/>
          <w:sz w:val="20"/>
          <w:szCs w:val="20"/>
        </w:rPr>
        <w:t>can recognise the additional risks that children with special educational needs and disabilities (SEND) face online, for example, from bullying, grooming and radicalisation and are confident they have the capability to support children</w:t>
      </w:r>
      <w:r w:rsidR="00C92749" w:rsidRPr="00041F07">
        <w:rPr>
          <w:rFonts w:ascii="Century Gothic" w:eastAsia="Open Sans Light" w:hAnsi="Century Gothic" w:cs="Open Sans Light"/>
          <w:sz w:val="20"/>
          <w:szCs w:val="20"/>
        </w:rPr>
        <w:t xml:space="preserve"> with SEND to stay safe online”</w:t>
      </w:r>
    </w:p>
    <w:p w14:paraId="11103121" w14:textId="0DC827CE" w:rsidR="19937520" w:rsidRPr="00041F07" w:rsidRDefault="19937520" w:rsidP="7886BD4A">
      <w:pPr>
        <w:rPr>
          <w:rFonts w:ascii="Century Gothic" w:eastAsia="Open Sans Light" w:hAnsi="Century Gothic" w:cs="Open Sans Light"/>
          <w:sz w:val="20"/>
          <w:szCs w:val="20"/>
        </w:rPr>
      </w:pPr>
      <w:r w:rsidRPr="00041F07">
        <w:rPr>
          <w:rFonts w:ascii="Century Gothic" w:eastAsia="Open Sans Light" w:hAnsi="Century Gothic" w:cs="Open Sans Light"/>
          <w:sz w:val="20"/>
          <w:szCs w:val="20"/>
        </w:rPr>
        <w:t>The DSL will</w:t>
      </w:r>
      <w:r w:rsidR="76E14698" w:rsidRPr="00041F07">
        <w:rPr>
          <w:rFonts w:ascii="Century Gothic" w:eastAsia="Open Sans Light" w:hAnsi="Century Gothic" w:cs="Open Sans Light"/>
          <w:sz w:val="20"/>
          <w:szCs w:val="20"/>
        </w:rPr>
        <w:t>:</w:t>
      </w:r>
    </w:p>
    <w:p w14:paraId="01DC9B47" w14:textId="4DD753CC" w:rsidR="19937520" w:rsidRPr="00041F07" w:rsidRDefault="19937520" w:rsidP="7886BD4A">
      <w:pPr>
        <w:pStyle w:val="ListParagraph"/>
        <w:numPr>
          <w:ilvl w:val="0"/>
          <w:numId w:val="2"/>
        </w:numPr>
        <w:rPr>
          <w:rFonts w:ascii="Century Gothic" w:eastAsia="Open Sans Light" w:hAnsi="Century Gothic" w:cs="Open Sans Light"/>
          <w:sz w:val="20"/>
          <w:szCs w:val="20"/>
        </w:rPr>
      </w:pPr>
      <w:proofErr w:type="gramStart"/>
      <w:r w:rsidRPr="00041F07">
        <w:rPr>
          <w:rFonts w:ascii="Century Gothic" w:eastAsia="Open Sans Light" w:hAnsi="Century Gothic" w:cs="Open Sans Light"/>
          <w:sz w:val="20"/>
          <w:szCs w:val="20"/>
        </w:rPr>
        <w:t>hold</w:t>
      </w:r>
      <w:proofErr w:type="gramEnd"/>
      <w:r w:rsidRPr="00041F07">
        <w:rPr>
          <w:rFonts w:ascii="Century Gothic" w:eastAsia="Open Sans Light" w:hAnsi="Century Gothic" w:cs="Open Sans Light"/>
          <w:sz w:val="20"/>
          <w:szCs w:val="20"/>
        </w:rPr>
        <w:t xml:space="preserve"> the lead responsibility </w:t>
      </w:r>
      <w:r w:rsidR="4ACCE3AA" w:rsidRPr="00041F07">
        <w:rPr>
          <w:rFonts w:ascii="Century Gothic" w:eastAsia="Open Sans Light" w:hAnsi="Century Gothic" w:cs="Open Sans Light"/>
          <w:sz w:val="20"/>
          <w:szCs w:val="20"/>
        </w:rPr>
        <w:t>for online safety, within their safeguarding role</w:t>
      </w:r>
      <w:r w:rsidR="11A4E949" w:rsidRPr="00041F07">
        <w:rPr>
          <w:rFonts w:ascii="Century Gothic" w:eastAsia="Open Sans Light" w:hAnsi="Century Gothic" w:cs="Open Sans Light"/>
          <w:sz w:val="20"/>
          <w:szCs w:val="20"/>
        </w:rPr>
        <w:t xml:space="preserve">. </w:t>
      </w:r>
    </w:p>
    <w:p w14:paraId="36AC640F" w14:textId="13285B0B" w:rsidR="2E08DD8E" w:rsidRPr="00041F07" w:rsidRDefault="2E08DD8E" w:rsidP="7886BD4A">
      <w:pPr>
        <w:pStyle w:val="ListParagraph"/>
        <w:numPr>
          <w:ilvl w:val="0"/>
          <w:numId w:val="2"/>
        </w:numPr>
        <w:rPr>
          <w:rFonts w:ascii="Century Gothic" w:eastAsia="Open Sans Light" w:hAnsi="Century Gothic" w:cs="Open Sans Light"/>
          <w:i/>
          <w:iCs/>
          <w:color w:val="4F81BD" w:themeColor="accent1"/>
          <w:sz w:val="20"/>
          <w:szCs w:val="20"/>
        </w:rPr>
      </w:pPr>
      <w:r w:rsidRPr="00041F07">
        <w:rPr>
          <w:rFonts w:ascii="Century Gothic" w:eastAsia="Open Sans Light" w:hAnsi="Century Gothic" w:cs="Open Sans Light"/>
          <w:sz w:val="20"/>
          <w:szCs w:val="20"/>
        </w:rPr>
        <w:t xml:space="preserve">Receive </w:t>
      </w:r>
      <w:r w:rsidR="19C592E8" w:rsidRPr="00041F07">
        <w:rPr>
          <w:rFonts w:ascii="Century Gothic" w:eastAsia="Open Sans Light" w:hAnsi="Century Gothic" w:cs="Open Sans Light"/>
          <w:sz w:val="20"/>
          <w:szCs w:val="20"/>
        </w:rPr>
        <w:t xml:space="preserve">relevant and regularly updated training in online safety to enable them to </w:t>
      </w:r>
      <w:r w:rsidR="6A9E6CE3" w:rsidRPr="00041F07">
        <w:rPr>
          <w:rFonts w:ascii="Century Gothic" w:eastAsia="Open Sans Light" w:hAnsi="Century Gothic" w:cs="Open Sans Light"/>
          <w:sz w:val="20"/>
          <w:szCs w:val="20"/>
        </w:rPr>
        <w:t>understand the risks associated with online safety and be confident that they have the relevant knowledge and up to date capability required to keep children safe whilst they are online</w:t>
      </w:r>
    </w:p>
    <w:p w14:paraId="6E1A5F67" w14:textId="7DF3546D" w:rsidR="7F02A98D" w:rsidRPr="00041F07" w:rsidRDefault="7F02A98D" w:rsidP="7886BD4A">
      <w:pPr>
        <w:pStyle w:val="ListParagraph"/>
        <w:numPr>
          <w:ilvl w:val="0"/>
          <w:numId w:val="2"/>
        </w:numPr>
        <w:rPr>
          <w:rFonts w:ascii="Century Gothic" w:hAnsi="Century Gothic" w:cs="Arial"/>
          <w:sz w:val="20"/>
          <w:szCs w:val="20"/>
        </w:rPr>
      </w:pPr>
      <w:r w:rsidRPr="00041F07">
        <w:rPr>
          <w:rFonts w:ascii="Century Gothic" w:hAnsi="Century Gothic" w:cs="Arial"/>
          <w:sz w:val="20"/>
          <w:szCs w:val="20"/>
        </w:rPr>
        <w:t>meet regularly with the online safety governor to discuss current issues, review (anonymised) incidents and filtering and monitoring logs</w:t>
      </w:r>
      <w:r w:rsidR="2A469066" w:rsidRPr="00041F07">
        <w:rPr>
          <w:rFonts w:ascii="Century Gothic" w:hAnsi="Century Gothic" w:cs="Arial"/>
          <w:sz w:val="20"/>
          <w:szCs w:val="20"/>
        </w:rPr>
        <w:t xml:space="preserve"> and ensuring that annual (at least) filtering and monitoring checks are carried out</w:t>
      </w:r>
    </w:p>
    <w:p w14:paraId="7826AA7A" w14:textId="77777777" w:rsidR="7F02A98D" w:rsidRPr="00041F07" w:rsidRDefault="7F02A98D" w:rsidP="7886BD4A">
      <w:pPr>
        <w:pStyle w:val="ListParagraph"/>
        <w:numPr>
          <w:ilvl w:val="0"/>
          <w:numId w:val="2"/>
        </w:numPr>
        <w:rPr>
          <w:rFonts w:ascii="Century Gothic" w:hAnsi="Century Gothic" w:cs="Arial"/>
          <w:sz w:val="20"/>
          <w:szCs w:val="20"/>
        </w:rPr>
      </w:pPr>
      <w:r w:rsidRPr="00041F07">
        <w:rPr>
          <w:rFonts w:ascii="Century Gothic" w:hAnsi="Century Gothic" w:cs="Arial"/>
          <w:sz w:val="20"/>
          <w:szCs w:val="20"/>
        </w:rPr>
        <w:t xml:space="preserve">attend relevant governing body meetings/groups </w:t>
      </w:r>
    </w:p>
    <w:p w14:paraId="6E5D12BF" w14:textId="6A647E08" w:rsidR="7C5F2C66" w:rsidRPr="00041F07" w:rsidRDefault="7C5F2C66" w:rsidP="7886BD4A">
      <w:pPr>
        <w:pStyle w:val="ListParagraph"/>
        <w:numPr>
          <w:ilvl w:val="0"/>
          <w:numId w:val="2"/>
        </w:numPr>
        <w:rPr>
          <w:rFonts w:ascii="Century Gothic" w:eastAsia="Arial" w:hAnsi="Century Gothic" w:cs="Arial"/>
          <w:color w:val="000000" w:themeColor="text1"/>
          <w:sz w:val="20"/>
          <w:szCs w:val="20"/>
        </w:rPr>
      </w:pPr>
      <w:proofErr w:type="gramStart"/>
      <w:r w:rsidRPr="00041F07">
        <w:rPr>
          <w:rFonts w:ascii="Century Gothic" w:eastAsia="Arial" w:hAnsi="Century Gothic" w:cs="Arial"/>
          <w:color w:val="000000" w:themeColor="text1"/>
          <w:sz w:val="20"/>
          <w:szCs w:val="20"/>
        </w:rPr>
        <w:t>b</w:t>
      </w:r>
      <w:r w:rsidR="06B6FF00" w:rsidRPr="00041F07">
        <w:rPr>
          <w:rFonts w:ascii="Century Gothic" w:eastAsia="Arial" w:hAnsi="Century Gothic" w:cs="Arial"/>
          <w:color w:val="000000" w:themeColor="text1"/>
          <w:sz w:val="20"/>
          <w:szCs w:val="20"/>
        </w:rPr>
        <w:t>e</w:t>
      </w:r>
      <w:proofErr w:type="gramEnd"/>
      <w:r w:rsidR="06B6FF00" w:rsidRPr="00041F07">
        <w:rPr>
          <w:rFonts w:ascii="Century Gothic" w:eastAsia="Arial" w:hAnsi="Century Gothic" w:cs="Arial"/>
          <w:color w:val="000000" w:themeColor="text1"/>
          <w:sz w:val="20"/>
          <w:szCs w:val="20"/>
        </w:rPr>
        <w:t xml:space="preserve"> responsible for </w:t>
      </w:r>
      <w:r w:rsidR="07DC1794" w:rsidRPr="00041F07">
        <w:rPr>
          <w:rFonts w:ascii="Century Gothic" w:eastAsia="Arial" w:hAnsi="Century Gothic" w:cs="Arial"/>
          <w:color w:val="000000" w:themeColor="text1"/>
          <w:sz w:val="20"/>
          <w:szCs w:val="20"/>
        </w:rPr>
        <w:t xml:space="preserve">receiving reports of </w:t>
      </w:r>
      <w:r w:rsidR="06B6FF00" w:rsidRPr="00041F07">
        <w:rPr>
          <w:rFonts w:ascii="Century Gothic" w:eastAsia="Arial" w:hAnsi="Century Gothic" w:cs="Arial"/>
          <w:color w:val="000000" w:themeColor="text1"/>
          <w:sz w:val="20"/>
          <w:szCs w:val="20"/>
        </w:rPr>
        <w:t>online safety incidents</w:t>
      </w:r>
      <w:r w:rsidR="29A006BC" w:rsidRPr="00041F07">
        <w:rPr>
          <w:rFonts w:ascii="Century Gothic" w:eastAsia="Arial" w:hAnsi="Century Gothic" w:cs="Arial"/>
          <w:color w:val="000000" w:themeColor="text1"/>
          <w:sz w:val="20"/>
          <w:szCs w:val="20"/>
        </w:rPr>
        <w:t xml:space="preserve"> and</w:t>
      </w:r>
      <w:r w:rsidR="1790DE6B" w:rsidRPr="00041F07">
        <w:rPr>
          <w:rFonts w:ascii="Century Gothic" w:eastAsia="Arial" w:hAnsi="Century Gothic" w:cs="Arial"/>
          <w:color w:val="000000" w:themeColor="text1"/>
          <w:sz w:val="20"/>
          <w:szCs w:val="20"/>
        </w:rPr>
        <w:t xml:space="preserve"> </w:t>
      </w:r>
      <w:r w:rsidR="06B6FF00" w:rsidRPr="00041F07">
        <w:rPr>
          <w:rFonts w:ascii="Century Gothic" w:eastAsia="Arial" w:hAnsi="Century Gothic" w:cs="Arial"/>
          <w:color w:val="000000" w:themeColor="text1"/>
          <w:sz w:val="20"/>
          <w:szCs w:val="20"/>
        </w:rPr>
        <w:t xml:space="preserve">handling </w:t>
      </w:r>
      <w:r w:rsidR="3C0D220A" w:rsidRPr="00041F07">
        <w:rPr>
          <w:rFonts w:ascii="Century Gothic" w:eastAsia="Arial" w:hAnsi="Century Gothic" w:cs="Arial"/>
          <w:color w:val="000000" w:themeColor="text1"/>
          <w:sz w:val="20"/>
          <w:szCs w:val="20"/>
        </w:rPr>
        <w:t>them</w:t>
      </w:r>
      <w:r w:rsidR="5B83834E" w:rsidRPr="00041F07">
        <w:rPr>
          <w:rFonts w:ascii="Century Gothic" w:eastAsia="Arial" w:hAnsi="Century Gothic" w:cs="Arial"/>
          <w:color w:val="000000" w:themeColor="text1"/>
          <w:sz w:val="20"/>
          <w:szCs w:val="20"/>
        </w:rPr>
        <w:t xml:space="preserve">, </w:t>
      </w:r>
      <w:r w:rsidR="5B83834E" w:rsidRPr="00041F07">
        <w:rPr>
          <w:rFonts w:ascii="Century Gothic" w:hAnsi="Century Gothic"/>
          <w:sz w:val="20"/>
          <w:szCs w:val="20"/>
        </w:rPr>
        <w:t xml:space="preserve">and deciding whether to make a referral by liaising with relevant agencies, </w:t>
      </w:r>
      <w:r w:rsidR="3C0D220A" w:rsidRPr="00041F07">
        <w:rPr>
          <w:rFonts w:ascii="Century Gothic" w:eastAsia="Arial" w:hAnsi="Century Gothic" w:cs="Arial"/>
          <w:color w:val="000000" w:themeColor="text1"/>
          <w:sz w:val="20"/>
          <w:szCs w:val="20"/>
        </w:rPr>
        <w:t xml:space="preserve">ensuring that </w:t>
      </w:r>
      <w:r w:rsidR="2F6FD9B6" w:rsidRPr="00041F07">
        <w:rPr>
          <w:rFonts w:ascii="Century Gothic" w:eastAsia="Arial" w:hAnsi="Century Gothic" w:cs="Arial"/>
          <w:color w:val="000000" w:themeColor="text1"/>
          <w:sz w:val="20"/>
          <w:szCs w:val="20"/>
        </w:rPr>
        <w:t xml:space="preserve">all incidents </w:t>
      </w:r>
      <w:r w:rsidR="3C0D220A" w:rsidRPr="00041F07">
        <w:rPr>
          <w:rFonts w:ascii="Century Gothic" w:eastAsia="Arial" w:hAnsi="Century Gothic" w:cs="Arial"/>
          <w:color w:val="000000" w:themeColor="text1"/>
          <w:sz w:val="20"/>
          <w:szCs w:val="20"/>
        </w:rPr>
        <w:t xml:space="preserve">are recorded. </w:t>
      </w:r>
    </w:p>
    <w:p w14:paraId="0BEEB1E4" w14:textId="375C0BAF" w:rsidR="3C0D220A" w:rsidRPr="00041F07" w:rsidRDefault="3C0D220A" w:rsidP="7886BD4A">
      <w:pPr>
        <w:pStyle w:val="ListParagraph"/>
        <w:numPr>
          <w:ilvl w:val="0"/>
          <w:numId w:val="2"/>
        </w:numPr>
        <w:rPr>
          <w:rFonts w:ascii="Century Gothic" w:hAnsi="Century Gothic"/>
          <w:sz w:val="20"/>
          <w:szCs w:val="20"/>
        </w:rPr>
      </w:pPr>
      <w:r w:rsidRPr="00041F07">
        <w:rPr>
          <w:rFonts w:ascii="Century Gothic" w:hAnsi="Century Gothic"/>
          <w:sz w:val="20"/>
          <w:szCs w:val="20"/>
        </w:rPr>
        <w:t xml:space="preserve">liaise with staff and IT providers on matters of safety and safeguarding and welfare (including online and digital safety) </w:t>
      </w:r>
    </w:p>
    <w:p w14:paraId="09AE5550" w14:textId="77777777" w:rsidR="00C015A9" w:rsidRPr="00041F07" w:rsidRDefault="00C015A9" w:rsidP="00C015A9">
      <w:pPr>
        <w:pStyle w:val="Heading3"/>
        <w:rPr>
          <w:rFonts w:ascii="Century Gothic" w:hAnsi="Century Gothic"/>
          <w:sz w:val="20"/>
          <w:szCs w:val="20"/>
        </w:rPr>
      </w:pPr>
      <w:r w:rsidRPr="00041F07">
        <w:rPr>
          <w:rFonts w:ascii="Century Gothic" w:hAnsi="Century Gothic"/>
          <w:sz w:val="20"/>
          <w:szCs w:val="20"/>
        </w:rPr>
        <w:t>Online Safety Lead</w:t>
      </w:r>
    </w:p>
    <w:p w14:paraId="562614F3" w14:textId="2E4FCF62" w:rsidR="00C015A9" w:rsidRPr="00041F07" w:rsidRDefault="00C015A9" w:rsidP="007D403A">
      <w:pPr>
        <w:spacing w:after="0"/>
        <w:rPr>
          <w:rFonts w:ascii="Century Gothic" w:hAnsi="Century Gothic" w:cs="Arial"/>
          <w:sz w:val="20"/>
          <w:szCs w:val="20"/>
        </w:rPr>
      </w:pPr>
      <w:r w:rsidRPr="00041F07">
        <w:rPr>
          <w:rFonts w:ascii="Century Gothic" w:hAnsi="Century Gothic" w:cs="Arial"/>
          <w:sz w:val="20"/>
          <w:szCs w:val="20"/>
        </w:rPr>
        <w:t>The Online Safety Lead will:</w:t>
      </w:r>
    </w:p>
    <w:p w14:paraId="0DFEA51E" w14:textId="69FA5F5F" w:rsidR="00C015A9" w:rsidRPr="00041F07" w:rsidRDefault="00C015A9">
      <w:pPr>
        <w:pStyle w:val="ListParagraph"/>
        <w:numPr>
          <w:ilvl w:val="0"/>
          <w:numId w:val="27"/>
        </w:numPr>
        <w:rPr>
          <w:rFonts w:ascii="Century Gothic" w:hAnsi="Century Gothic"/>
          <w:sz w:val="20"/>
          <w:szCs w:val="20"/>
        </w:rPr>
      </w:pPr>
      <w:r w:rsidRPr="00041F07">
        <w:rPr>
          <w:rFonts w:ascii="Century Gothic" w:hAnsi="Century Gothic"/>
          <w:sz w:val="20"/>
          <w:szCs w:val="20"/>
        </w:rPr>
        <w:t>lead the Online Safety Group</w:t>
      </w:r>
    </w:p>
    <w:p w14:paraId="7D113428" w14:textId="4A3D4ABE" w:rsidR="00C015A9" w:rsidRPr="00041F07" w:rsidRDefault="00C015A9" w:rsidP="00C92749">
      <w:pPr>
        <w:pStyle w:val="ListParagraph"/>
        <w:numPr>
          <w:ilvl w:val="0"/>
          <w:numId w:val="27"/>
        </w:numPr>
        <w:rPr>
          <w:rFonts w:ascii="Century Gothic" w:hAnsi="Century Gothic"/>
          <w:sz w:val="20"/>
          <w:szCs w:val="20"/>
        </w:rPr>
      </w:pPr>
      <w:r w:rsidRPr="00041F07">
        <w:rPr>
          <w:rFonts w:ascii="Century Gothic" w:hAnsi="Century Gothic"/>
          <w:sz w:val="20"/>
          <w:szCs w:val="20"/>
        </w:rPr>
        <w:t>work closely on a day-to-day basis with the Desi</w:t>
      </w:r>
      <w:r w:rsidR="00C92749" w:rsidRPr="00041F07">
        <w:rPr>
          <w:rFonts w:ascii="Century Gothic" w:hAnsi="Century Gothic"/>
          <w:sz w:val="20"/>
          <w:szCs w:val="20"/>
        </w:rPr>
        <w:t>gnated Safeguarding Lead (DSL)</w:t>
      </w:r>
    </w:p>
    <w:p w14:paraId="180ACE95" w14:textId="190389EE" w:rsidR="00C015A9" w:rsidRPr="00041F07" w:rsidRDefault="09053E84" w:rsidP="4CAB5DE8">
      <w:pPr>
        <w:pStyle w:val="ListParagraph"/>
        <w:numPr>
          <w:ilvl w:val="0"/>
          <w:numId w:val="27"/>
        </w:numPr>
        <w:rPr>
          <w:rFonts w:ascii="Century Gothic" w:hAnsi="Century Gothic"/>
          <w:sz w:val="20"/>
          <w:szCs w:val="20"/>
        </w:rPr>
      </w:pPr>
      <w:r w:rsidRPr="00041F07">
        <w:rPr>
          <w:rFonts w:ascii="Century Gothic" w:hAnsi="Century Gothic"/>
          <w:sz w:val="20"/>
          <w:szCs w:val="20"/>
        </w:rPr>
        <w:t>receive reports of</w:t>
      </w:r>
      <w:r w:rsidR="00C015A9" w:rsidRPr="00041F07">
        <w:rPr>
          <w:rFonts w:ascii="Century Gothic" w:hAnsi="Century Gothic"/>
          <w:sz w:val="20"/>
          <w:szCs w:val="20"/>
        </w:rPr>
        <w:t xml:space="preserve"> online safety issues, being aware of the potential for serious child protection concerns</w:t>
      </w:r>
      <w:r w:rsidR="7DAF3EA9" w:rsidRPr="00041F07">
        <w:rPr>
          <w:rFonts w:ascii="Century Gothic" w:hAnsi="Century Gothic"/>
          <w:sz w:val="20"/>
          <w:szCs w:val="20"/>
        </w:rPr>
        <w:t xml:space="preserve"> and ensure that these are logged  to inform future online safety developments</w:t>
      </w:r>
    </w:p>
    <w:p w14:paraId="71A3DAE8" w14:textId="77777777" w:rsidR="00C015A9" w:rsidRPr="00041F07" w:rsidRDefault="00C015A9">
      <w:pPr>
        <w:pStyle w:val="ListParagraph"/>
        <w:numPr>
          <w:ilvl w:val="0"/>
          <w:numId w:val="27"/>
        </w:numPr>
        <w:rPr>
          <w:rFonts w:ascii="Century Gothic" w:hAnsi="Century Gothic"/>
          <w:sz w:val="20"/>
          <w:szCs w:val="20"/>
        </w:rPr>
      </w:pPr>
      <w:r w:rsidRPr="00041F07">
        <w:rPr>
          <w:rFonts w:ascii="Century Gothic" w:hAnsi="Century Gothic"/>
          <w:sz w:val="20"/>
          <w:szCs w:val="20"/>
        </w:rPr>
        <w:t>have a leading role in establishing and reviewing the school online safety policies/documents</w:t>
      </w:r>
    </w:p>
    <w:p w14:paraId="3611D9A3" w14:textId="77777777" w:rsidR="00C015A9" w:rsidRPr="00041F07" w:rsidRDefault="00C015A9">
      <w:pPr>
        <w:pStyle w:val="ListParagraph"/>
        <w:numPr>
          <w:ilvl w:val="0"/>
          <w:numId w:val="27"/>
        </w:numPr>
        <w:rPr>
          <w:rFonts w:ascii="Century Gothic" w:hAnsi="Century Gothic"/>
          <w:sz w:val="20"/>
          <w:szCs w:val="20"/>
        </w:rPr>
      </w:pPr>
      <w:r w:rsidRPr="00041F07">
        <w:rPr>
          <w:rFonts w:ascii="Century Gothic" w:hAnsi="Century Gothic"/>
          <w:sz w:val="20"/>
          <w:szCs w:val="20"/>
        </w:rPr>
        <w:t>promote an awareness of and commitment to online safety education / awareness raising across the school and beyond</w:t>
      </w:r>
    </w:p>
    <w:p w14:paraId="65D716A8" w14:textId="58CD8DBF" w:rsidR="00C015A9" w:rsidRPr="00041F07" w:rsidRDefault="00C015A9">
      <w:pPr>
        <w:pStyle w:val="ListParagraph"/>
        <w:numPr>
          <w:ilvl w:val="0"/>
          <w:numId w:val="27"/>
        </w:numPr>
        <w:rPr>
          <w:rFonts w:ascii="Century Gothic" w:hAnsi="Century Gothic"/>
          <w:sz w:val="20"/>
          <w:szCs w:val="20"/>
        </w:rPr>
      </w:pPr>
      <w:r w:rsidRPr="00041F07">
        <w:rPr>
          <w:rFonts w:ascii="Century Gothic" w:hAnsi="Century Gothic"/>
          <w:sz w:val="20"/>
          <w:szCs w:val="20"/>
        </w:rPr>
        <w:t>liaise with curriculum leaders to ensure that the online safety curriculum is planned, mapped, embedded and evaluated</w:t>
      </w:r>
    </w:p>
    <w:p w14:paraId="078D2013" w14:textId="77777777" w:rsidR="00C015A9" w:rsidRPr="00041F07" w:rsidRDefault="00C015A9">
      <w:pPr>
        <w:pStyle w:val="ListParagraph"/>
        <w:numPr>
          <w:ilvl w:val="0"/>
          <w:numId w:val="27"/>
        </w:numPr>
        <w:rPr>
          <w:rFonts w:ascii="Century Gothic" w:hAnsi="Century Gothic"/>
          <w:sz w:val="20"/>
          <w:szCs w:val="20"/>
        </w:rPr>
      </w:pPr>
      <w:r w:rsidRPr="00041F07">
        <w:rPr>
          <w:rFonts w:ascii="Century Gothic" w:hAnsi="Century Gothic"/>
          <w:sz w:val="20"/>
          <w:szCs w:val="20"/>
        </w:rPr>
        <w:t xml:space="preserve">ensure that all staff are aware of the procedures that need to be followed in the event of an online safety incident taking place and the need to immediately report those incidents </w:t>
      </w:r>
    </w:p>
    <w:p w14:paraId="3B5F2946" w14:textId="589A1634" w:rsidR="00C015A9" w:rsidRPr="00041F07" w:rsidRDefault="00C015A9" w:rsidP="4CAB5DE8">
      <w:pPr>
        <w:pStyle w:val="ListParagraph"/>
        <w:numPr>
          <w:ilvl w:val="0"/>
          <w:numId w:val="27"/>
        </w:numPr>
        <w:rPr>
          <w:rFonts w:ascii="Century Gothic" w:hAnsi="Century Gothic"/>
          <w:sz w:val="20"/>
          <w:szCs w:val="20"/>
        </w:rPr>
      </w:pPr>
      <w:r w:rsidRPr="00041F07">
        <w:rPr>
          <w:rFonts w:ascii="Century Gothic" w:hAnsi="Century Gothic"/>
          <w:sz w:val="20"/>
          <w:szCs w:val="20"/>
        </w:rPr>
        <w:t xml:space="preserve">provide (or identify sources of) training and advice for staff/governors/parents/carers/learners </w:t>
      </w:r>
    </w:p>
    <w:p w14:paraId="4CBF458F" w14:textId="04782BA9" w:rsidR="00C015A9" w:rsidRPr="00041F07" w:rsidRDefault="00C92749">
      <w:pPr>
        <w:pStyle w:val="ListParagraph"/>
        <w:numPr>
          <w:ilvl w:val="0"/>
          <w:numId w:val="27"/>
        </w:numPr>
        <w:rPr>
          <w:rFonts w:ascii="Century Gothic" w:hAnsi="Century Gothic" w:cs="Arial"/>
          <w:sz w:val="20"/>
          <w:szCs w:val="20"/>
        </w:rPr>
      </w:pPr>
      <w:r w:rsidRPr="00041F07">
        <w:rPr>
          <w:rFonts w:ascii="Century Gothic" w:hAnsi="Century Gothic" w:cs="Arial"/>
          <w:sz w:val="20"/>
          <w:szCs w:val="20"/>
        </w:rPr>
        <w:t xml:space="preserve">liaise with technical staff </w:t>
      </w:r>
      <w:r w:rsidR="00C015A9" w:rsidRPr="00041F07">
        <w:rPr>
          <w:rFonts w:ascii="Century Gothic" w:hAnsi="Century Gothic" w:cs="Arial"/>
          <w:sz w:val="20"/>
          <w:szCs w:val="20"/>
        </w:rPr>
        <w:t>and support staff (as relevant)</w:t>
      </w:r>
    </w:p>
    <w:p w14:paraId="089543F2" w14:textId="317D3146" w:rsidR="4D5BA13E" w:rsidRPr="00041F07" w:rsidRDefault="4D5BA13E" w:rsidP="4CAB5DE8">
      <w:pPr>
        <w:pStyle w:val="ListParagraph"/>
        <w:numPr>
          <w:ilvl w:val="0"/>
          <w:numId w:val="27"/>
        </w:numPr>
        <w:rPr>
          <w:rFonts w:ascii="Century Gothic" w:hAnsi="Century Gothic" w:cs="Arial"/>
          <w:sz w:val="20"/>
          <w:szCs w:val="20"/>
        </w:rPr>
      </w:pPr>
      <w:r w:rsidRPr="00041F07">
        <w:rPr>
          <w:rFonts w:ascii="Century Gothic" w:hAnsi="Century Gothic" w:cs="Arial"/>
          <w:sz w:val="20"/>
          <w:szCs w:val="20"/>
        </w:rPr>
        <w:t xml:space="preserve">receive regularly updated training to allow them to understand how digital technologies are used </w:t>
      </w:r>
      <w:r w:rsidR="17484D30" w:rsidRPr="00041F07">
        <w:rPr>
          <w:rFonts w:ascii="Century Gothic" w:hAnsi="Century Gothic" w:cs="Arial"/>
          <w:sz w:val="20"/>
          <w:szCs w:val="20"/>
        </w:rPr>
        <w:t>and are developing (</w:t>
      </w:r>
      <w:r w:rsidR="00C92749" w:rsidRPr="00041F07">
        <w:rPr>
          <w:rFonts w:ascii="Century Gothic" w:hAnsi="Century Gothic" w:cs="Arial"/>
          <w:sz w:val="20"/>
          <w:szCs w:val="20"/>
        </w:rPr>
        <w:t>particularly</w:t>
      </w:r>
      <w:r w:rsidR="17484D30" w:rsidRPr="00041F07">
        <w:rPr>
          <w:rFonts w:ascii="Century Gothic" w:hAnsi="Century Gothic" w:cs="Arial"/>
          <w:sz w:val="20"/>
          <w:szCs w:val="20"/>
        </w:rPr>
        <w:t xml:space="preserve"> by learners) with regard to</w:t>
      </w:r>
      <w:r w:rsidR="3AE23D3B" w:rsidRPr="00041F07">
        <w:rPr>
          <w:rFonts w:ascii="Century Gothic" w:hAnsi="Century Gothic" w:cs="Arial"/>
          <w:sz w:val="20"/>
          <w:szCs w:val="20"/>
        </w:rPr>
        <w:t xml:space="preserve"> the areas defined In Keeping Children Safe in Education</w:t>
      </w:r>
      <w:r w:rsidR="17484D30" w:rsidRPr="00041F07">
        <w:rPr>
          <w:rFonts w:ascii="Century Gothic" w:hAnsi="Century Gothic" w:cs="Arial"/>
          <w:sz w:val="20"/>
          <w:szCs w:val="20"/>
        </w:rPr>
        <w:t>:</w:t>
      </w:r>
    </w:p>
    <w:p w14:paraId="3407AC6D" w14:textId="3B9D0FBD" w:rsidR="4B1B3634" w:rsidRPr="00041F07" w:rsidRDefault="4B1B3634" w:rsidP="4CAB5DE8">
      <w:pPr>
        <w:pStyle w:val="ListParagraph"/>
        <w:numPr>
          <w:ilvl w:val="1"/>
          <w:numId w:val="27"/>
        </w:numPr>
        <w:rPr>
          <w:rFonts w:ascii="Century Gothic" w:hAnsi="Century Gothic"/>
          <w:sz w:val="20"/>
          <w:szCs w:val="20"/>
        </w:rPr>
      </w:pPr>
      <w:r w:rsidRPr="00041F07">
        <w:rPr>
          <w:rFonts w:ascii="Century Gothic" w:hAnsi="Century Gothic"/>
          <w:sz w:val="20"/>
          <w:szCs w:val="20"/>
        </w:rPr>
        <w:t>content</w:t>
      </w:r>
    </w:p>
    <w:p w14:paraId="787ED23B" w14:textId="1656874E" w:rsidR="4B1B3634" w:rsidRPr="00041F07" w:rsidRDefault="4B1B3634" w:rsidP="4CAB5DE8">
      <w:pPr>
        <w:pStyle w:val="ListParagraph"/>
        <w:numPr>
          <w:ilvl w:val="1"/>
          <w:numId w:val="27"/>
        </w:numPr>
        <w:rPr>
          <w:rFonts w:ascii="Century Gothic" w:hAnsi="Century Gothic"/>
          <w:sz w:val="20"/>
          <w:szCs w:val="20"/>
        </w:rPr>
      </w:pPr>
      <w:r w:rsidRPr="00041F07">
        <w:rPr>
          <w:rFonts w:ascii="Century Gothic" w:hAnsi="Century Gothic"/>
          <w:sz w:val="20"/>
          <w:szCs w:val="20"/>
        </w:rPr>
        <w:t>contact</w:t>
      </w:r>
    </w:p>
    <w:p w14:paraId="37635AA7" w14:textId="73327076" w:rsidR="4B1B3634" w:rsidRPr="00041F07" w:rsidRDefault="4B1B3634" w:rsidP="4CAB5DE8">
      <w:pPr>
        <w:pStyle w:val="ListParagraph"/>
        <w:numPr>
          <w:ilvl w:val="1"/>
          <w:numId w:val="27"/>
        </w:numPr>
        <w:rPr>
          <w:rFonts w:ascii="Century Gothic" w:hAnsi="Century Gothic"/>
          <w:sz w:val="20"/>
          <w:szCs w:val="20"/>
        </w:rPr>
      </w:pPr>
      <w:r w:rsidRPr="00041F07">
        <w:rPr>
          <w:rFonts w:ascii="Century Gothic" w:hAnsi="Century Gothic"/>
          <w:sz w:val="20"/>
          <w:szCs w:val="20"/>
        </w:rPr>
        <w:lastRenderedPageBreak/>
        <w:t>conduct</w:t>
      </w:r>
    </w:p>
    <w:p w14:paraId="2665246A" w14:textId="6B0802A2" w:rsidR="4B1B3634" w:rsidRPr="00041F07" w:rsidRDefault="4B1B3634" w:rsidP="4CAB5DE8">
      <w:pPr>
        <w:pStyle w:val="ListParagraph"/>
        <w:numPr>
          <w:ilvl w:val="1"/>
          <w:numId w:val="27"/>
        </w:numPr>
        <w:rPr>
          <w:rFonts w:ascii="Century Gothic" w:hAnsi="Century Gothic"/>
          <w:sz w:val="20"/>
          <w:szCs w:val="20"/>
        </w:rPr>
      </w:pPr>
      <w:r w:rsidRPr="00041F07">
        <w:rPr>
          <w:rFonts w:ascii="Century Gothic" w:hAnsi="Century Gothic"/>
          <w:sz w:val="20"/>
          <w:szCs w:val="20"/>
        </w:rPr>
        <w:t xml:space="preserve">commerce </w:t>
      </w:r>
    </w:p>
    <w:p w14:paraId="6EF3A64C" w14:textId="77777777" w:rsidR="00C015A9" w:rsidRPr="00041F07" w:rsidRDefault="00C015A9" w:rsidP="00C015A9">
      <w:pPr>
        <w:pStyle w:val="Heading3"/>
        <w:rPr>
          <w:rFonts w:ascii="Century Gothic" w:hAnsi="Century Gothic"/>
          <w:sz w:val="20"/>
          <w:szCs w:val="20"/>
        </w:rPr>
      </w:pPr>
      <w:r w:rsidRPr="00041F07">
        <w:rPr>
          <w:rFonts w:ascii="Century Gothic" w:hAnsi="Century Gothic"/>
          <w:sz w:val="20"/>
          <w:szCs w:val="20"/>
        </w:rPr>
        <w:t>Curriculum Leads</w:t>
      </w:r>
    </w:p>
    <w:p w14:paraId="143F963E" w14:textId="049C49C0" w:rsidR="00C015A9" w:rsidRPr="00041F07" w:rsidRDefault="00C015A9" w:rsidP="00C015A9">
      <w:pPr>
        <w:rPr>
          <w:rFonts w:ascii="Century Gothic" w:hAnsi="Century Gothic" w:cs="Arial"/>
          <w:sz w:val="20"/>
          <w:szCs w:val="20"/>
        </w:rPr>
      </w:pPr>
      <w:r w:rsidRPr="00041F07">
        <w:rPr>
          <w:rFonts w:ascii="Century Gothic" w:hAnsi="Century Gothic" w:cs="Arial"/>
          <w:sz w:val="20"/>
          <w:szCs w:val="20"/>
        </w:rPr>
        <w:t xml:space="preserve">Curriculum Leads will work with the </w:t>
      </w:r>
      <w:r w:rsidR="24AAA3F7" w:rsidRPr="00041F07">
        <w:rPr>
          <w:rFonts w:ascii="Century Gothic" w:hAnsi="Century Gothic" w:cs="Arial"/>
          <w:sz w:val="20"/>
          <w:szCs w:val="20"/>
        </w:rPr>
        <w:t xml:space="preserve">DSL/OSL </w:t>
      </w:r>
      <w:r w:rsidRPr="00041F07">
        <w:rPr>
          <w:rFonts w:ascii="Century Gothic" w:hAnsi="Century Gothic" w:cs="Arial"/>
          <w:sz w:val="20"/>
          <w:szCs w:val="20"/>
        </w:rPr>
        <w:t xml:space="preserve">to develop a planned and coordinated online safety education programme. </w:t>
      </w:r>
    </w:p>
    <w:p w14:paraId="667379E6" w14:textId="27F26530" w:rsidR="00C015A9" w:rsidRPr="00041F07" w:rsidRDefault="00C015A9" w:rsidP="007D403A">
      <w:pPr>
        <w:spacing w:after="0"/>
        <w:rPr>
          <w:rFonts w:ascii="Century Gothic" w:hAnsi="Century Gothic" w:cs="Arial"/>
          <w:sz w:val="20"/>
          <w:szCs w:val="20"/>
        </w:rPr>
      </w:pPr>
      <w:r w:rsidRPr="00041F07">
        <w:rPr>
          <w:rFonts w:ascii="Century Gothic" w:hAnsi="Century Gothic" w:cs="Arial"/>
          <w:sz w:val="20"/>
          <w:szCs w:val="20"/>
        </w:rPr>
        <w:t>This will be provided through:</w:t>
      </w:r>
    </w:p>
    <w:p w14:paraId="7718614A" w14:textId="7FAAA446" w:rsidR="00C015A9" w:rsidRPr="00041F07" w:rsidRDefault="00C92749" w:rsidP="00651DD5">
      <w:pPr>
        <w:pStyle w:val="ListParagraph"/>
        <w:numPr>
          <w:ilvl w:val="0"/>
          <w:numId w:val="34"/>
        </w:numPr>
        <w:rPr>
          <w:rFonts w:ascii="Century Gothic" w:hAnsi="Century Gothic"/>
          <w:sz w:val="20"/>
          <w:szCs w:val="20"/>
        </w:rPr>
      </w:pPr>
      <w:r w:rsidRPr="00041F07">
        <w:rPr>
          <w:rFonts w:ascii="Century Gothic" w:hAnsi="Century Gothic"/>
          <w:sz w:val="20"/>
          <w:szCs w:val="20"/>
        </w:rPr>
        <w:t>a discrete programme-Purple Mash Units</w:t>
      </w:r>
    </w:p>
    <w:p w14:paraId="7D5953EF" w14:textId="77777777" w:rsidR="00C015A9" w:rsidRPr="00041F07" w:rsidRDefault="00C015A9" w:rsidP="00651DD5">
      <w:pPr>
        <w:pStyle w:val="ListParagraph"/>
        <w:numPr>
          <w:ilvl w:val="0"/>
          <w:numId w:val="34"/>
        </w:numPr>
        <w:rPr>
          <w:rFonts w:ascii="Century Gothic" w:hAnsi="Century Gothic"/>
          <w:sz w:val="20"/>
          <w:szCs w:val="20"/>
        </w:rPr>
      </w:pPr>
      <w:r w:rsidRPr="00041F07">
        <w:rPr>
          <w:rFonts w:ascii="Century Gothic" w:hAnsi="Century Gothic"/>
          <w:sz w:val="20"/>
          <w:szCs w:val="20"/>
        </w:rPr>
        <w:t xml:space="preserve">PHSE and SRE programmes </w:t>
      </w:r>
    </w:p>
    <w:p w14:paraId="66F5E1FF" w14:textId="77777777" w:rsidR="00C015A9" w:rsidRPr="00041F07" w:rsidRDefault="00C015A9" w:rsidP="00651DD5">
      <w:pPr>
        <w:pStyle w:val="ListParagraph"/>
        <w:numPr>
          <w:ilvl w:val="0"/>
          <w:numId w:val="34"/>
        </w:numPr>
        <w:rPr>
          <w:rFonts w:ascii="Century Gothic" w:hAnsi="Century Gothic"/>
          <w:sz w:val="20"/>
          <w:szCs w:val="20"/>
        </w:rPr>
      </w:pPr>
      <w:r w:rsidRPr="00041F07">
        <w:rPr>
          <w:rFonts w:ascii="Century Gothic" w:hAnsi="Century Gothic"/>
          <w:sz w:val="20"/>
          <w:szCs w:val="20"/>
        </w:rPr>
        <w:t>A mapped cross-curricular programme</w:t>
      </w:r>
    </w:p>
    <w:p w14:paraId="01EBDC51" w14:textId="77777777" w:rsidR="00C015A9" w:rsidRPr="00041F07" w:rsidRDefault="00C015A9" w:rsidP="00651DD5">
      <w:pPr>
        <w:pStyle w:val="ListParagraph"/>
        <w:numPr>
          <w:ilvl w:val="0"/>
          <w:numId w:val="34"/>
        </w:numPr>
        <w:rPr>
          <w:rFonts w:ascii="Century Gothic" w:hAnsi="Century Gothic"/>
          <w:sz w:val="20"/>
          <w:szCs w:val="20"/>
        </w:rPr>
      </w:pPr>
      <w:r w:rsidRPr="00041F07">
        <w:rPr>
          <w:rFonts w:ascii="Century Gothic" w:hAnsi="Century Gothic"/>
          <w:sz w:val="20"/>
          <w:szCs w:val="20"/>
        </w:rPr>
        <w:t>assemblies and pastoral programmes</w:t>
      </w:r>
    </w:p>
    <w:p w14:paraId="506FB963" w14:textId="1983325A" w:rsidR="00C015A9" w:rsidRPr="00041F07" w:rsidRDefault="00C015A9" w:rsidP="00C05ADA">
      <w:pPr>
        <w:pStyle w:val="ListParagraph"/>
        <w:numPr>
          <w:ilvl w:val="0"/>
          <w:numId w:val="34"/>
        </w:numPr>
        <w:rPr>
          <w:rStyle w:val="IntenseEmphasis"/>
          <w:rFonts w:ascii="Century Gothic" w:hAnsi="Century Gothic"/>
          <w:sz w:val="20"/>
          <w:szCs w:val="20"/>
        </w:rPr>
      </w:pPr>
      <w:proofErr w:type="gramStart"/>
      <w:r w:rsidRPr="00041F07">
        <w:rPr>
          <w:rFonts w:ascii="Century Gothic" w:hAnsi="Century Gothic"/>
          <w:bCs/>
          <w:sz w:val="20"/>
          <w:szCs w:val="20"/>
        </w:rPr>
        <w:t>through</w:t>
      </w:r>
      <w:proofErr w:type="gramEnd"/>
      <w:r w:rsidRPr="00041F07">
        <w:rPr>
          <w:rFonts w:ascii="Century Gothic" w:hAnsi="Century Gothic"/>
          <w:bCs/>
          <w:sz w:val="20"/>
          <w:szCs w:val="20"/>
        </w:rPr>
        <w:t xml:space="preserve"> relevant national initiatives and opportunities e.g. </w:t>
      </w:r>
      <w:hyperlink r:id="rId10" w:history="1">
        <w:r w:rsidR="00C05ADA" w:rsidRPr="00246AC6">
          <w:rPr>
            <w:rStyle w:val="Hyperlink"/>
            <w:rFonts w:ascii="Century Gothic" w:hAnsi="Century Gothic"/>
            <w:bCs/>
            <w:sz w:val="20"/>
            <w:szCs w:val="20"/>
          </w:rPr>
          <w:t>https://saferinternet.org.uk/safer-internet-day/safer-internet-day-2026</w:t>
        </w:r>
      </w:hyperlink>
      <w:r w:rsidR="00C05ADA">
        <w:rPr>
          <w:rFonts w:ascii="Century Gothic" w:hAnsi="Century Gothic"/>
          <w:bCs/>
          <w:sz w:val="20"/>
          <w:szCs w:val="20"/>
        </w:rPr>
        <w:t xml:space="preserve"> </w:t>
      </w:r>
      <w:r w:rsidRPr="00041F07">
        <w:rPr>
          <w:rFonts w:ascii="Century Gothic" w:hAnsi="Century Gothic"/>
          <w:bCs/>
          <w:sz w:val="20"/>
          <w:szCs w:val="20"/>
        </w:rPr>
        <w:t xml:space="preserve">and </w:t>
      </w:r>
      <w:hyperlink r:id="rId11" w:history="1">
        <w:r w:rsidRPr="00041F07">
          <w:rPr>
            <w:rStyle w:val="IntenseEmphasis"/>
            <w:rFonts w:ascii="Century Gothic" w:hAnsi="Century Gothic"/>
            <w:sz w:val="20"/>
            <w:szCs w:val="20"/>
          </w:rPr>
          <w:t>Anti-bullying week</w:t>
        </w:r>
      </w:hyperlink>
      <w:r w:rsidRPr="00041F07">
        <w:rPr>
          <w:rStyle w:val="IntenseEmphasis"/>
          <w:rFonts w:ascii="Century Gothic" w:hAnsi="Century Gothic"/>
          <w:sz w:val="20"/>
          <w:szCs w:val="20"/>
        </w:rPr>
        <w:t>.</w:t>
      </w:r>
    </w:p>
    <w:p w14:paraId="6927DA04" w14:textId="77777777" w:rsidR="00C015A9" w:rsidRPr="00041F07" w:rsidRDefault="00C015A9" w:rsidP="00C015A9">
      <w:pPr>
        <w:pStyle w:val="Heading3"/>
        <w:rPr>
          <w:rFonts w:ascii="Century Gothic" w:hAnsi="Century Gothic"/>
          <w:sz w:val="20"/>
          <w:szCs w:val="20"/>
        </w:rPr>
      </w:pPr>
      <w:r w:rsidRPr="00041F07">
        <w:rPr>
          <w:rFonts w:ascii="Century Gothic" w:hAnsi="Century Gothic"/>
          <w:sz w:val="20"/>
          <w:szCs w:val="20"/>
        </w:rPr>
        <w:t>Teaching and support staff</w:t>
      </w:r>
    </w:p>
    <w:p w14:paraId="38E3AE22" w14:textId="77777777" w:rsidR="00C015A9" w:rsidRPr="00041F07" w:rsidRDefault="00C015A9" w:rsidP="007D403A">
      <w:pPr>
        <w:spacing w:after="0"/>
        <w:rPr>
          <w:rFonts w:ascii="Century Gothic" w:hAnsi="Century Gothic" w:cs="Arial"/>
          <w:sz w:val="20"/>
          <w:szCs w:val="20"/>
        </w:rPr>
      </w:pPr>
      <w:r w:rsidRPr="00041F07">
        <w:rPr>
          <w:rFonts w:ascii="Century Gothic" w:hAnsi="Century Gothic" w:cs="Arial"/>
          <w:sz w:val="20"/>
          <w:szCs w:val="20"/>
        </w:rPr>
        <w:t>School staff are responsible for ensuring that:</w:t>
      </w:r>
    </w:p>
    <w:p w14:paraId="119C30A9" w14:textId="77777777" w:rsidR="00C015A9" w:rsidRPr="00041F07" w:rsidRDefault="00C015A9" w:rsidP="00651DD5">
      <w:pPr>
        <w:pStyle w:val="ListParagraph"/>
        <w:numPr>
          <w:ilvl w:val="0"/>
          <w:numId w:val="35"/>
        </w:numPr>
        <w:rPr>
          <w:rFonts w:ascii="Century Gothic" w:hAnsi="Century Gothic"/>
          <w:sz w:val="20"/>
          <w:szCs w:val="20"/>
        </w:rPr>
      </w:pPr>
      <w:r w:rsidRPr="00041F07">
        <w:rPr>
          <w:rFonts w:ascii="Century Gothic" w:hAnsi="Century Gothic"/>
          <w:sz w:val="20"/>
          <w:szCs w:val="20"/>
        </w:rPr>
        <w:t>they have an awareness of current online safety matters/trends and of the current school</w:t>
      </w:r>
      <w:r w:rsidRPr="00041F07">
        <w:rPr>
          <w:rFonts w:ascii="Century Gothic" w:hAnsi="Century Gothic"/>
          <w:i/>
          <w:sz w:val="20"/>
          <w:szCs w:val="20"/>
        </w:rPr>
        <w:t xml:space="preserve"> </w:t>
      </w:r>
      <w:r w:rsidRPr="00041F07">
        <w:rPr>
          <w:rFonts w:ascii="Century Gothic" w:hAnsi="Century Gothic"/>
          <w:sz w:val="20"/>
          <w:szCs w:val="20"/>
        </w:rPr>
        <w:t>Online Safety Policy and practices</w:t>
      </w:r>
    </w:p>
    <w:p w14:paraId="300382DC" w14:textId="77777777" w:rsidR="00C015A9" w:rsidRPr="00041F07" w:rsidRDefault="00C015A9" w:rsidP="00651DD5">
      <w:pPr>
        <w:pStyle w:val="ListParagraph"/>
        <w:numPr>
          <w:ilvl w:val="0"/>
          <w:numId w:val="35"/>
        </w:numPr>
        <w:rPr>
          <w:rFonts w:ascii="Century Gothic" w:hAnsi="Century Gothic"/>
          <w:sz w:val="20"/>
          <w:szCs w:val="20"/>
        </w:rPr>
      </w:pPr>
      <w:r w:rsidRPr="00041F07">
        <w:rPr>
          <w:rFonts w:ascii="Century Gothic" w:hAnsi="Century Gothic"/>
          <w:sz w:val="20"/>
          <w:szCs w:val="20"/>
        </w:rPr>
        <w:t>they understand that online safety is a core part of safeguarding</w:t>
      </w:r>
    </w:p>
    <w:p w14:paraId="11C005FF" w14:textId="51B8E041" w:rsidR="00C015A9" w:rsidRPr="00041F07" w:rsidRDefault="00C015A9" w:rsidP="00651DD5">
      <w:pPr>
        <w:pStyle w:val="ListParagraph"/>
        <w:numPr>
          <w:ilvl w:val="0"/>
          <w:numId w:val="35"/>
        </w:numPr>
        <w:rPr>
          <w:rFonts w:ascii="Century Gothic" w:hAnsi="Century Gothic"/>
          <w:sz w:val="20"/>
          <w:szCs w:val="20"/>
        </w:rPr>
      </w:pPr>
      <w:r w:rsidRPr="00041F07">
        <w:rPr>
          <w:rFonts w:ascii="Century Gothic" w:hAnsi="Century Gothic"/>
          <w:sz w:val="20"/>
          <w:szCs w:val="20"/>
        </w:rPr>
        <w:t>they have read, understood, and signed the staff acceptable use agreement (AUA)</w:t>
      </w:r>
    </w:p>
    <w:p w14:paraId="4BA42F12" w14:textId="5EB4FBE9" w:rsidR="0001225F" w:rsidRPr="00041F07" w:rsidRDefault="0001225F" w:rsidP="00C92749">
      <w:pPr>
        <w:pStyle w:val="ListParagraph"/>
        <w:numPr>
          <w:ilvl w:val="0"/>
          <w:numId w:val="35"/>
        </w:numPr>
        <w:suppressAutoHyphens/>
        <w:autoSpaceDN w:val="0"/>
        <w:rPr>
          <w:rFonts w:ascii="Century Gothic" w:hAnsi="Century Gothic"/>
          <w:sz w:val="20"/>
          <w:szCs w:val="20"/>
        </w:rPr>
      </w:pPr>
      <w:proofErr w:type="gramStart"/>
      <w:r w:rsidRPr="00041F07">
        <w:rPr>
          <w:rFonts w:ascii="Century Gothic" w:hAnsi="Century Gothic"/>
          <w:sz w:val="20"/>
          <w:szCs w:val="20"/>
        </w:rPr>
        <w:t>they</w:t>
      </w:r>
      <w:proofErr w:type="gramEnd"/>
      <w:r w:rsidRPr="00041F07">
        <w:rPr>
          <w:rFonts w:ascii="Century Gothic" w:hAnsi="Century Gothic"/>
          <w:sz w:val="20"/>
          <w:szCs w:val="20"/>
        </w:rPr>
        <w:t xml:space="preserve"> follow all relevant guidance and legi</w:t>
      </w:r>
      <w:r w:rsidR="00B56B2E">
        <w:rPr>
          <w:rFonts w:ascii="Century Gothic" w:hAnsi="Century Gothic"/>
          <w:sz w:val="20"/>
          <w:szCs w:val="20"/>
        </w:rPr>
        <w:t>slation.</w:t>
      </w:r>
    </w:p>
    <w:p w14:paraId="5F2C902E" w14:textId="256EED54" w:rsidR="0001225F" w:rsidRPr="00041F07" w:rsidRDefault="0001225F" w:rsidP="00C92749">
      <w:pPr>
        <w:pStyle w:val="ListParagraph"/>
        <w:numPr>
          <w:ilvl w:val="0"/>
          <w:numId w:val="35"/>
        </w:numPr>
        <w:suppressAutoHyphens/>
        <w:autoSpaceDN w:val="0"/>
        <w:rPr>
          <w:rFonts w:ascii="Century Gothic" w:hAnsi="Century Gothic"/>
          <w:sz w:val="20"/>
          <w:szCs w:val="20"/>
        </w:rPr>
      </w:pPr>
      <w:r w:rsidRPr="00041F07">
        <w:rPr>
          <w:rFonts w:ascii="Century Gothic" w:hAnsi="Century Gothic"/>
          <w:sz w:val="20"/>
          <w:szCs w:val="20"/>
        </w:rPr>
        <w:t xml:space="preserve">all digital communications with learners, parents and carers and others should be on a professional level </w:t>
      </w:r>
      <w:r w:rsidRPr="00041F07">
        <w:rPr>
          <w:rFonts w:ascii="Century Gothic" w:hAnsi="Century Gothic"/>
          <w:i/>
          <w:iCs/>
          <w:sz w:val="20"/>
          <w:szCs w:val="20"/>
        </w:rPr>
        <w:t xml:space="preserve">and only carried out using official school systems and </w:t>
      </w:r>
      <w:r w:rsidRPr="00041F07">
        <w:rPr>
          <w:rFonts w:ascii="Century Gothic" w:hAnsi="Century Gothic" w:cs="Open Sans Light"/>
          <w:i/>
          <w:iCs/>
          <w:sz w:val="20"/>
          <w:szCs w:val="20"/>
        </w:rPr>
        <w:t xml:space="preserve">devices (where staff use  AI, </w:t>
      </w:r>
      <w:r w:rsidRPr="00041F07">
        <w:rPr>
          <w:rFonts w:ascii="Century Gothic" w:eastAsia="Open Sans Light" w:hAnsi="Century Gothic" w:cs="Open Sans Light"/>
          <w:i/>
          <w:iCs/>
          <w:color w:val="1F1F1F"/>
          <w:sz w:val="20"/>
          <w:szCs w:val="20"/>
        </w:rPr>
        <w:t xml:space="preserve"> they  should only use school-approved   AI services for work purposes which have been evaluated to comply with organisational security and oversight requirements</w:t>
      </w:r>
      <w:r w:rsidRPr="00041F07">
        <w:rPr>
          <w:rFonts w:ascii="Century Gothic" w:hAnsi="Century Gothic" w:cs="Open Sans Light"/>
          <w:i/>
          <w:iCs/>
          <w:sz w:val="20"/>
          <w:szCs w:val="20"/>
        </w:rPr>
        <w:t xml:space="preserve"> </w:t>
      </w:r>
    </w:p>
    <w:p w14:paraId="0EB2B379" w14:textId="7DA96567" w:rsidR="00C015A9" w:rsidRPr="00041F07" w:rsidRDefault="00C015A9" w:rsidP="00651DD5">
      <w:pPr>
        <w:pStyle w:val="ListParagraph"/>
        <w:numPr>
          <w:ilvl w:val="0"/>
          <w:numId w:val="35"/>
        </w:numPr>
        <w:rPr>
          <w:rFonts w:ascii="Century Gothic" w:hAnsi="Century Gothic"/>
          <w:color w:val="244061" w:themeColor="accent1" w:themeShade="80"/>
          <w:sz w:val="20"/>
          <w:szCs w:val="20"/>
        </w:rPr>
      </w:pPr>
      <w:r w:rsidRPr="00041F07">
        <w:rPr>
          <w:rFonts w:ascii="Century Gothic" w:hAnsi="Century Gothic"/>
          <w:sz w:val="20"/>
          <w:szCs w:val="20"/>
        </w:rPr>
        <w:t xml:space="preserve">they immediately report any suspected misuse or problem to </w:t>
      </w:r>
      <w:r w:rsidR="00C92749" w:rsidRPr="00041F07">
        <w:rPr>
          <w:rStyle w:val="IntenseEmphasis"/>
          <w:rFonts w:ascii="Century Gothic" w:hAnsi="Century Gothic"/>
          <w:color w:val="auto"/>
          <w:sz w:val="20"/>
          <w:szCs w:val="20"/>
          <w:u w:val="none"/>
        </w:rPr>
        <w:t>Mrs Nicholls/</w:t>
      </w:r>
      <w:r w:rsidR="0028253E">
        <w:rPr>
          <w:rStyle w:val="IntenseEmphasis"/>
          <w:rFonts w:ascii="Century Gothic" w:hAnsi="Century Gothic"/>
          <w:color w:val="auto"/>
          <w:sz w:val="20"/>
          <w:szCs w:val="20"/>
          <w:u w:val="none"/>
        </w:rPr>
        <w:t>Mr Mellor</w:t>
      </w:r>
      <w:r w:rsidRPr="00041F07">
        <w:rPr>
          <w:rFonts w:ascii="Century Gothic" w:hAnsi="Century Gothic"/>
          <w:i/>
          <w:iCs/>
          <w:sz w:val="20"/>
          <w:szCs w:val="20"/>
        </w:rPr>
        <w:t xml:space="preserve"> </w:t>
      </w:r>
      <w:r w:rsidRPr="00041F07">
        <w:rPr>
          <w:rFonts w:ascii="Century Gothic" w:hAnsi="Century Gothic"/>
          <w:sz w:val="20"/>
          <w:szCs w:val="20"/>
        </w:rPr>
        <w:t>for</w:t>
      </w:r>
      <w:r w:rsidRPr="00041F07">
        <w:rPr>
          <w:rFonts w:ascii="Century Gothic" w:hAnsi="Century Gothic"/>
          <w:color w:val="244061" w:themeColor="accent1" w:themeShade="80"/>
          <w:sz w:val="20"/>
          <w:szCs w:val="20"/>
        </w:rPr>
        <w:t xml:space="preserve"> </w:t>
      </w:r>
      <w:r w:rsidRPr="00041F07">
        <w:rPr>
          <w:rFonts w:ascii="Century Gothic" w:hAnsi="Century Gothic"/>
          <w:sz w:val="20"/>
          <w:szCs w:val="20"/>
        </w:rPr>
        <w:t xml:space="preserve">investigation/action, in line with the school safeguarding procedures </w:t>
      </w:r>
    </w:p>
    <w:p w14:paraId="0FE2AECD" w14:textId="77777777" w:rsidR="00C015A9" w:rsidRPr="00041F07" w:rsidRDefault="00C015A9" w:rsidP="00651DD5">
      <w:pPr>
        <w:pStyle w:val="ListParagraph"/>
        <w:numPr>
          <w:ilvl w:val="0"/>
          <w:numId w:val="35"/>
        </w:numPr>
        <w:rPr>
          <w:rFonts w:ascii="Century Gothic" w:hAnsi="Century Gothic"/>
          <w:sz w:val="20"/>
          <w:szCs w:val="20"/>
        </w:rPr>
      </w:pPr>
      <w:r w:rsidRPr="00041F07">
        <w:rPr>
          <w:rFonts w:ascii="Century Gothic" w:hAnsi="Century Gothic"/>
          <w:sz w:val="20"/>
          <w:szCs w:val="20"/>
        </w:rPr>
        <w:t xml:space="preserve">online safety issues are embedded in all aspects of the curriculum and other activities </w:t>
      </w:r>
    </w:p>
    <w:p w14:paraId="06589690" w14:textId="77777777" w:rsidR="00C015A9" w:rsidRPr="00041F07" w:rsidRDefault="00C015A9" w:rsidP="00651DD5">
      <w:pPr>
        <w:pStyle w:val="ListParagraph"/>
        <w:numPr>
          <w:ilvl w:val="0"/>
          <w:numId w:val="35"/>
        </w:numPr>
        <w:rPr>
          <w:rFonts w:ascii="Century Gothic" w:hAnsi="Century Gothic"/>
          <w:sz w:val="20"/>
          <w:szCs w:val="20"/>
        </w:rPr>
      </w:pPr>
      <w:r w:rsidRPr="00041F07">
        <w:rPr>
          <w:rFonts w:ascii="Century Gothic" w:hAnsi="Century Gothic"/>
          <w:sz w:val="20"/>
          <w:szCs w:val="20"/>
        </w:rPr>
        <w:t>ensure learners understand and follow the Online Safety Policy and acceptable use agreements, have a good understanding of research skills and the need to avoid plagiarism and uphold copyright regulations</w:t>
      </w:r>
    </w:p>
    <w:p w14:paraId="0F94CC9C" w14:textId="77777777" w:rsidR="00C015A9" w:rsidRPr="00041F07" w:rsidRDefault="00C015A9" w:rsidP="00651DD5">
      <w:pPr>
        <w:pStyle w:val="ListParagraph"/>
        <w:numPr>
          <w:ilvl w:val="0"/>
          <w:numId w:val="35"/>
        </w:numPr>
        <w:rPr>
          <w:rFonts w:ascii="Century Gothic" w:hAnsi="Century Gothic"/>
          <w:sz w:val="20"/>
          <w:szCs w:val="20"/>
        </w:rPr>
      </w:pPr>
      <w:r w:rsidRPr="00041F07">
        <w:rPr>
          <w:rFonts w:ascii="Century Gothic" w:hAnsi="Century Gothic"/>
          <w:sz w:val="20"/>
          <w:szCs w:val="20"/>
        </w:rPr>
        <w:t>they supervise and monitor the use of digital technologies, mobile devices, cameras, etc., in lessons and other school activities (where allowed) and implement current policies regarding these devices</w:t>
      </w:r>
    </w:p>
    <w:p w14:paraId="5A7A3C49" w14:textId="1A065BE4" w:rsidR="00C015A9" w:rsidRPr="00041F07" w:rsidRDefault="00C015A9" w:rsidP="00651DD5">
      <w:pPr>
        <w:pStyle w:val="ListParagraph"/>
        <w:numPr>
          <w:ilvl w:val="0"/>
          <w:numId w:val="35"/>
        </w:numPr>
        <w:rPr>
          <w:rFonts w:ascii="Century Gothic" w:hAnsi="Century Gothic"/>
          <w:sz w:val="20"/>
          <w:szCs w:val="20"/>
        </w:rPr>
      </w:pPr>
      <w:r w:rsidRPr="00041F07">
        <w:rPr>
          <w:rFonts w:ascii="Century Gothic" w:hAnsi="Century Gothic"/>
          <w:sz w:val="20"/>
          <w:szCs w:val="20"/>
        </w:rPr>
        <w:t xml:space="preserve">in lessons where internet use is pre-planned learners </w:t>
      </w:r>
      <w:r w:rsidR="55A146AE" w:rsidRPr="00041F07">
        <w:rPr>
          <w:rFonts w:ascii="Century Gothic" w:hAnsi="Century Gothic"/>
          <w:sz w:val="20"/>
          <w:szCs w:val="20"/>
        </w:rPr>
        <w:t xml:space="preserve">are </w:t>
      </w:r>
      <w:r w:rsidRPr="00041F07">
        <w:rPr>
          <w:rFonts w:ascii="Century Gothic" w:hAnsi="Century Gothic"/>
          <w:sz w:val="20"/>
          <w:szCs w:val="20"/>
        </w:rPr>
        <w:t>guided to sites checked as suitable for their use</w:t>
      </w:r>
      <w:r w:rsidRPr="00041F07">
        <w:rPr>
          <w:rFonts w:ascii="Century Gothic" w:hAnsi="Century Gothic"/>
          <w:i/>
          <w:iCs/>
          <w:sz w:val="20"/>
          <w:szCs w:val="20"/>
        </w:rPr>
        <w:t xml:space="preserve"> and that processes are in place for dealing with any unsuitable material that is found in internet searches</w:t>
      </w:r>
    </w:p>
    <w:p w14:paraId="1E679E87" w14:textId="52377F6B" w:rsidR="00C015A9" w:rsidRPr="00041F07" w:rsidRDefault="00C015A9" w:rsidP="00651DD5">
      <w:pPr>
        <w:pStyle w:val="ListParagraph"/>
        <w:numPr>
          <w:ilvl w:val="0"/>
          <w:numId w:val="35"/>
        </w:numPr>
        <w:rPr>
          <w:rFonts w:ascii="Century Gothic" w:hAnsi="Century Gothic"/>
          <w:sz w:val="20"/>
          <w:szCs w:val="20"/>
        </w:rPr>
      </w:pPr>
      <w:r w:rsidRPr="00041F07">
        <w:rPr>
          <w:rFonts w:ascii="Century Gothic" w:hAnsi="Century Gothic"/>
          <w:sz w:val="20"/>
          <w:szCs w:val="20"/>
        </w:rPr>
        <w:t xml:space="preserve">where lessons take place using live-streaming or video-conferencing, </w:t>
      </w:r>
      <w:r w:rsidR="75BA2F85" w:rsidRPr="00041F07">
        <w:rPr>
          <w:rFonts w:ascii="Century Gothic" w:hAnsi="Century Gothic"/>
          <w:sz w:val="20"/>
          <w:szCs w:val="20"/>
        </w:rPr>
        <w:t xml:space="preserve">there is </w:t>
      </w:r>
      <w:r w:rsidRPr="00041F07">
        <w:rPr>
          <w:rFonts w:ascii="Century Gothic" w:hAnsi="Century Gothic"/>
          <w:sz w:val="20"/>
          <w:szCs w:val="20"/>
        </w:rPr>
        <w:t xml:space="preserve">regard to national safeguarding guidance and local safeguarding policies </w:t>
      </w:r>
      <w:r w:rsidR="00C92749" w:rsidRPr="00041F07">
        <w:rPr>
          <w:rFonts w:ascii="Century Gothic" w:hAnsi="Century Gothic"/>
          <w:sz w:val="20"/>
          <w:szCs w:val="20"/>
        </w:rPr>
        <w:t>(</w:t>
      </w:r>
      <w:r w:rsidR="17B8549F" w:rsidRPr="00041F07">
        <w:rPr>
          <w:rFonts w:ascii="Century Gothic" w:hAnsi="Century Gothic"/>
          <w:sz w:val="20"/>
          <w:szCs w:val="20"/>
        </w:rPr>
        <w:t xml:space="preserve">the </w:t>
      </w:r>
      <w:r w:rsidR="00C92749" w:rsidRPr="00041F07">
        <w:rPr>
          <w:rFonts w:ascii="Century Gothic" w:hAnsi="Century Gothic"/>
          <w:sz w:val="20"/>
          <w:szCs w:val="20"/>
        </w:rPr>
        <w:t>(</w:t>
      </w:r>
      <w:r w:rsidRPr="00041F07">
        <w:rPr>
          <w:rFonts w:ascii="Century Gothic" w:hAnsi="Century Gothic"/>
          <w:sz w:val="20"/>
          <w:szCs w:val="20"/>
        </w:rPr>
        <w:t xml:space="preserve">guidance contained in the </w:t>
      </w:r>
      <w:hyperlink r:id="rId12">
        <w:proofErr w:type="spellStart"/>
        <w:r w:rsidRPr="00041F07">
          <w:rPr>
            <w:rStyle w:val="Hyperlink"/>
            <w:rFonts w:ascii="Century Gothic" w:hAnsi="Century Gothic"/>
            <w:color w:val="auto"/>
            <w:sz w:val="20"/>
            <w:szCs w:val="20"/>
          </w:rPr>
          <w:t>SWGfL</w:t>
        </w:r>
        <w:proofErr w:type="spellEnd"/>
        <w:r w:rsidRPr="00041F07">
          <w:rPr>
            <w:rStyle w:val="Hyperlink"/>
            <w:rFonts w:ascii="Century Gothic" w:hAnsi="Century Gothic"/>
            <w:color w:val="auto"/>
            <w:sz w:val="20"/>
            <w:szCs w:val="20"/>
          </w:rPr>
          <w:t xml:space="preserve"> Safe Remote Learning Resource</w:t>
        </w:r>
      </w:hyperlink>
      <w:r w:rsidR="00C92749" w:rsidRPr="00041F07">
        <w:rPr>
          <w:rFonts w:ascii="Century Gothic" w:hAnsi="Century Gothic"/>
          <w:sz w:val="20"/>
          <w:szCs w:val="20"/>
        </w:rPr>
        <w:t>)</w:t>
      </w:r>
    </w:p>
    <w:p w14:paraId="08396B00" w14:textId="4D4F6FEB" w:rsidR="00C015A9" w:rsidRPr="00041F07" w:rsidRDefault="4BDFB9C6" w:rsidP="00651DD5">
      <w:pPr>
        <w:pStyle w:val="ListParagraph"/>
        <w:numPr>
          <w:ilvl w:val="0"/>
          <w:numId w:val="35"/>
        </w:numPr>
        <w:rPr>
          <w:rFonts w:ascii="Century Gothic" w:hAnsi="Century Gothic"/>
          <w:sz w:val="20"/>
          <w:szCs w:val="20"/>
        </w:rPr>
      </w:pPr>
      <w:r w:rsidRPr="00041F07">
        <w:rPr>
          <w:rFonts w:ascii="Century Gothic" w:hAnsi="Century Gothic"/>
          <w:sz w:val="20"/>
          <w:szCs w:val="20"/>
        </w:rPr>
        <w:t>there is a</w:t>
      </w:r>
      <w:r w:rsidR="00C015A9" w:rsidRPr="00041F07">
        <w:rPr>
          <w:rFonts w:ascii="Century Gothic" w:hAnsi="Century Gothic"/>
          <w:sz w:val="20"/>
          <w:szCs w:val="20"/>
        </w:rPr>
        <w:t xml:space="preserve"> zero-tolerance approach to incidents of online-bullying, sexual harassment, discrimination, hatred etc</w:t>
      </w:r>
    </w:p>
    <w:p w14:paraId="1DCA9D31" w14:textId="37584315" w:rsidR="00C015A9" w:rsidRPr="00041F07" w:rsidRDefault="00C015A9" w:rsidP="00651DD5">
      <w:pPr>
        <w:pStyle w:val="ListParagraph"/>
        <w:numPr>
          <w:ilvl w:val="0"/>
          <w:numId w:val="35"/>
        </w:numPr>
        <w:rPr>
          <w:rFonts w:ascii="Century Gothic" w:hAnsi="Century Gothic"/>
          <w:iCs/>
          <w:sz w:val="20"/>
          <w:szCs w:val="20"/>
        </w:rPr>
      </w:pPr>
      <w:proofErr w:type="gramStart"/>
      <w:r w:rsidRPr="00041F07">
        <w:rPr>
          <w:rFonts w:ascii="Century Gothic" w:hAnsi="Century Gothic"/>
          <w:iCs/>
          <w:sz w:val="20"/>
          <w:szCs w:val="20"/>
        </w:rPr>
        <w:t>they</w:t>
      </w:r>
      <w:proofErr w:type="gramEnd"/>
      <w:r w:rsidRPr="00041F07">
        <w:rPr>
          <w:rFonts w:ascii="Century Gothic" w:hAnsi="Century Gothic"/>
          <w:iCs/>
          <w:sz w:val="20"/>
          <w:szCs w:val="20"/>
        </w:rPr>
        <w:t xml:space="preserve"> model safe, responsible, and professional online behaviours in their own use of technology, including out of school and in their use of social media.</w:t>
      </w:r>
    </w:p>
    <w:p w14:paraId="035041BD" w14:textId="77777777" w:rsidR="00CD4C78" w:rsidRPr="00041F07" w:rsidRDefault="00CD4C78" w:rsidP="00C92749">
      <w:pPr>
        <w:pStyle w:val="ListParagraph"/>
        <w:numPr>
          <w:ilvl w:val="0"/>
          <w:numId w:val="35"/>
        </w:numPr>
        <w:suppressAutoHyphens/>
        <w:autoSpaceDN w:val="0"/>
        <w:rPr>
          <w:rFonts w:ascii="Century Gothic" w:hAnsi="Century Gothic"/>
          <w:iCs/>
          <w:sz w:val="20"/>
          <w:szCs w:val="20"/>
        </w:rPr>
      </w:pPr>
      <w:r w:rsidRPr="00041F07">
        <w:rPr>
          <w:rFonts w:ascii="Century Gothic" w:hAnsi="Century Gothic"/>
          <w:iCs/>
          <w:sz w:val="20"/>
          <w:szCs w:val="20"/>
        </w:rPr>
        <w:t>they adhere to the school’s technical security policy, with regard to the use of devices, systems and passwords and have an understanding of basic cybersecurity</w:t>
      </w:r>
    </w:p>
    <w:p w14:paraId="38F6A768" w14:textId="77777777" w:rsidR="00CD4C78" w:rsidRPr="00041F07" w:rsidRDefault="00CD4C78" w:rsidP="00C92749">
      <w:pPr>
        <w:pStyle w:val="ListParagraph"/>
        <w:numPr>
          <w:ilvl w:val="0"/>
          <w:numId w:val="35"/>
        </w:numPr>
        <w:suppressAutoHyphens/>
        <w:autoSpaceDN w:val="0"/>
        <w:rPr>
          <w:rFonts w:ascii="Century Gothic" w:hAnsi="Century Gothic"/>
          <w:iCs/>
          <w:sz w:val="20"/>
          <w:szCs w:val="20"/>
        </w:rPr>
      </w:pPr>
      <w:r w:rsidRPr="00041F07">
        <w:rPr>
          <w:rFonts w:ascii="Century Gothic" w:hAnsi="Century Gothic"/>
          <w:iCs/>
          <w:sz w:val="20"/>
          <w:szCs w:val="20"/>
        </w:rPr>
        <w:t>they have a general understanding of how the learners in their care use digital technologies out of school, in order to be aware of online safety issues that may develop from the use of those technologies</w:t>
      </w:r>
    </w:p>
    <w:p w14:paraId="69812004" w14:textId="1025B517" w:rsidR="00CD4C78" w:rsidRPr="00041F07" w:rsidRDefault="00CD4C78" w:rsidP="00C92749">
      <w:pPr>
        <w:pStyle w:val="ListParagraph"/>
        <w:numPr>
          <w:ilvl w:val="0"/>
          <w:numId w:val="35"/>
        </w:numPr>
        <w:spacing w:after="200" w:line="264" w:lineRule="auto"/>
        <w:rPr>
          <w:rFonts w:ascii="Century Gothic" w:hAnsi="Century Gothic"/>
          <w:iCs/>
          <w:sz w:val="20"/>
          <w:szCs w:val="20"/>
        </w:rPr>
      </w:pPr>
      <w:proofErr w:type="gramStart"/>
      <w:r w:rsidRPr="00041F07">
        <w:rPr>
          <w:rFonts w:ascii="Century Gothic" w:hAnsi="Century Gothic"/>
          <w:iCs/>
          <w:sz w:val="20"/>
          <w:szCs w:val="20"/>
        </w:rPr>
        <w:lastRenderedPageBreak/>
        <w:t>they</w:t>
      </w:r>
      <w:proofErr w:type="gramEnd"/>
      <w:r w:rsidRPr="00041F07">
        <w:rPr>
          <w:rFonts w:ascii="Century Gothic" w:hAnsi="Century Gothic"/>
          <w:iCs/>
          <w:sz w:val="20"/>
          <w:szCs w:val="20"/>
        </w:rPr>
        <w:t xml:space="preserve"> are aware of the benefits and risks of the use of Artificial Intelligence (AI) services in school, being transparent in how they use these services, prioritising </w:t>
      </w:r>
      <w:r w:rsidRPr="00041F07">
        <w:rPr>
          <w:rFonts w:ascii="Century Gothic" w:eastAsia="Open Sans Light" w:hAnsi="Century Gothic" w:cs="Open Sans Light"/>
          <w:color w:val="1F1F1F"/>
          <w:sz w:val="20"/>
          <w:szCs w:val="20"/>
        </w:rPr>
        <w:t xml:space="preserve">human oversight. AI should assist, not replace, human decision-making. Staff must ensure that final judgments, particularly those affecting people, are made by humans, fact-checked and critically evaluated.  </w:t>
      </w:r>
    </w:p>
    <w:p w14:paraId="55AA5A1F" w14:textId="77777777" w:rsidR="00CD4C78" w:rsidRPr="00041F07" w:rsidRDefault="00CD4C78" w:rsidP="00CD4C78">
      <w:pPr>
        <w:pStyle w:val="ListParagraph"/>
        <w:rPr>
          <w:rFonts w:ascii="Century Gothic" w:hAnsi="Century Gothic"/>
          <w:iCs/>
          <w:sz w:val="20"/>
          <w:szCs w:val="20"/>
        </w:rPr>
      </w:pPr>
    </w:p>
    <w:p w14:paraId="75E39E8A" w14:textId="399B2424" w:rsidR="00C015A9" w:rsidRPr="00041F07" w:rsidRDefault="42FD23B6" w:rsidP="00C015A9">
      <w:pPr>
        <w:pStyle w:val="Heading3"/>
        <w:rPr>
          <w:rFonts w:ascii="Century Gothic" w:hAnsi="Century Gothic"/>
          <w:color w:val="auto"/>
          <w:sz w:val="20"/>
          <w:szCs w:val="20"/>
        </w:rPr>
      </w:pPr>
      <w:r w:rsidRPr="00041F07">
        <w:rPr>
          <w:rFonts w:ascii="Century Gothic" w:hAnsi="Century Gothic"/>
          <w:color w:val="auto"/>
          <w:sz w:val="20"/>
          <w:szCs w:val="20"/>
        </w:rPr>
        <w:t>IT Provider</w:t>
      </w:r>
    </w:p>
    <w:p w14:paraId="0F3ACFD8" w14:textId="75667450" w:rsidR="00C015A9" w:rsidRPr="00041F07" w:rsidRDefault="6AF60933" w:rsidP="7886BD4A">
      <w:pPr>
        <w:pStyle w:val="Heading3"/>
        <w:rPr>
          <w:rFonts w:ascii="Century Gothic" w:hAnsi="Century Gothic" w:cs="Open Sans Light"/>
          <w:color w:val="auto"/>
          <w:sz w:val="20"/>
          <w:szCs w:val="20"/>
        </w:rPr>
      </w:pPr>
      <w:r w:rsidRPr="00041F07">
        <w:rPr>
          <w:rFonts w:ascii="Century Gothic" w:hAnsi="Century Gothic" w:cs="Open Sans Light"/>
          <w:color w:val="auto"/>
          <w:sz w:val="20"/>
          <w:szCs w:val="20"/>
        </w:rPr>
        <w:t xml:space="preserve">The </w:t>
      </w:r>
      <w:proofErr w:type="spellStart"/>
      <w:r w:rsidR="25E97E31" w:rsidRPr="00041F07">
        <w:rPr>
          <w:rFonts w:ascii="Century Gothic" w:hAnsi="Century Gothic" w:cs="Open Sans Light"/>
          <w:color w:val="auto"/>
          <w:sz w:val="20"/>
          <w:szCs w:val="20"/>
        </w:rPr>
        <w:t>DfE</w:t>
      </w:r>
      <w:proofErr w:type="spellEnd"/>
      <w:r w:rsidR="25E97E31" w:rsidRPr="00041F07">
        <w:rPr>
          <w:rFonts w:ascii="Century Gothic" w:hAnsi="Century Gothic" w:cs="Open Sans Light"/>
          <w:color w:val="auto"/>
          <w:sz w:val="20"/>
          <w:szCs w:val="20"/>
        </w:rPr>
        <w:t xml:space="preserve"> Filtering and Monitoring Standards says:</w:t>
      </w:r>
    </w:p>
    <w:p w14:paraId="29DE8FA8" w14:textId="4A19A000" w:rsidR="00C015A9" w:rsidRPr="00041F07" w:rsidRDefault="0DF9BA61" w:rsidP="7886BD4A">
      <w:pPr>
        <w:spacing w:before="300" w:after="300"/>
        <w:ind w:left="720"/>
        <w:rPr>
          <w:rFonts w:ascii="Century Gothic" w:eastAsia="Arial" w:hAnsi="Century Gothic" w:cs="Open Sans Light"/>
          <w:iCs/>
          <w:sz w:val="20"/>
          <w:szCs w:val="20"/>
        </w:rPr>
      </w:pPr>
      <w:r w:rsidRPr="00041F07">
        <w:rPr>
          <w:rFonts w:ascii="Century Gothic" w:eastAsia="Arial" w:hAnsi="Century Gothic" w:cs="Open Sans Light"/>
          <w:iCs/>
          <w:sz w:val="20"/>
          <w:szCs w:val="20"/>
        </w:rPr>
        <w:t>“</w:t>
      </w:r>
      <w:r w:rsidR="25E97E31" w:rsidRPr="00041F07">
        <w:rPr>
          <w:rFonts w:ascii="Century Gothic" w:eastAsia="Arial" w:hAnsi="Century Gothic" w:cs="Open Sans Light"/>
          <w:iCs/>
          <w:sz w:val="20"/>
          <w:szCs w:val="20"/>
        </w:rPr>
        <w:t>Senior leaders should work closely with governors or proprietors, the designated safeguarding lead (DSL) and IT service providers in all aspects of filtering and monitoring. Your IT service provider may be a staff technician or an external service provider.</w:t>
      </w:r>
      <w:r w:rsidR="032FC935" w:rsidRPr="00041F07">
        <w:rPr>
          <w:rFonts w:ascii="Century Gothic" w:eastAsia="Arial" w:hAnsi="Century Gothic" w:cs="Open Sans Light"/>
          <w:iCs/>
          <w:sz w:val="20"/>
          <w:szCs w:val="20"/>
        </w:rPr>
        <w:t>”</w:t>
      </w:r>
    </w:p>
    <w:p w14:paraId="71BC6E8A" w14:textId="730097F1" w:rsidR="00C015A9" w:rsidRPr="00041F07" w:rsidRDefault="032FC935" w:rsidP="7886BD4A">
      <w:pPr>
        <w:spacing w:before="300" w:after="300"/>
        <w:ind w:left="720"/>
        <w:rPr>
          <w:rFonts w:ascii="Century Gothic" w:eastAsia="Arial" w:hAnsi="Century Gothic" w:cs="Open Sans Light"/>
          <w:iCs/>
          <w:sz w:val="20"/>
          <w:szCs w:val="20"/>
        </w:rPr>
      </w:pPr>
      <w:r w:rsidRPr="00041F07">
        <w:rPr>
          <w:rFonts w:ascii="Century Gothic" w:eastAsia="Arial" w:hAnsi="Century Gothic" w:cs="Open Sans Light"/>
          <w:iCs/>
          <w:sz w:val="20"/>
          <w:szCs w:val="20"/>
        </w:rPr>
        <w:t>“</w:t>
      </w:r>
      <w:r w:rsidR="25E97E31" w:rsidRPr="00041F07">
        <w:rPr>
          <w:rFonts w:ascii="Century Gothic" w:eastAsia="Arial" w:hAnsi="Century Gothic" w:cs="Open Sans Light"/>
          <w:iCs/>
          <w:sz w:val="20"/>
          <w:szCs w:val="20"/>
        </w:rPr>
        <w:t>Day to day management of filtering and monitoring systems requires the specialist knowledge of both safeguarding and IT staff to be effective. The DSL should work closely together with IT service providers to meet the needs of your setting. You may need to ask filtering or monitoring providers for system specific training and support.</w:t>
      </w:r>
      <w:r w:rsidR="1C847EC2" w:rsidRPr="00041F07">
        <w:rPr>
          <w:rFonts w:ascii="Century Gothic" w:eastAsia="Arial" w:hAnsi="Century Gothic" w:cs="Open Sans Light"/>
          <w:iCs/>
          <w:sz w:val="20"/>
          <w:szCs w:val="20"/>
        </w:rPr>
        <w:t>”</w:t>
      </w:r>
    </w:p>
    <w:p w14:paraId="3E785F04" w14:textId="6EDEB2A2" w:rsidR="00C015A9" w:rsidRPr="00041F07" w:rsidRDefault="0CA4936A" w:rsidP="7BEA9AA4">
      <w:pPr>
        <w:spacing w:before="300" w:after="300"/>
        <w:ind w:left="720"/>
        <w:rPr>
          <w:rFonts w:ascii="Century Gothic" w:eastAsia="Arial" w:hAnsi="Century Gothic" w:cs="Open Sans Light"/>
          <w:iCs/>
          <w:sz w:val="20"/>
          <w:szCs w:val="20"/>
        </w:rPr>
      </w:pPr>
      <w:r w:rsidRPr="00041F07">
        <w:rPr>
          <w:rFonts w:ascii="Century Gothic" w:eastAsia="Arial" w:hAnsi="Century Gothic" w:cs="Open Sans Light"/>
          <w:iCs/>
          <w:sz w:val="20"/>
          <w:szCs w:val="20"/>
        </w:rPr>
        <w:t>“The IT service provider should have technical responsibility for:</w:t>
      </w:r>
    </w:p>
    <w:p w14:paraId="35F114DC" w14:textId="1A7D6E49" w:rsidR="00C015A9" w:rsidRPr="00041F07" w:rsidRDefault="0CA4936A" w:rsidP="00651DD5">
      <w:pPr>
        <w:pStyle w:val="ListParagraph"/>
        <w:numPr>
          <w:ilvl w:val="1"/>
          <w:numId w:val="33"/>
        </w:numPr>
        <w:spacing w:after="0"/>
        <w:rPr>
          <w:rFonts w:ascii="Century Gothic" w:eastAsia="Arial" w:hAnsi="Century Gothic" w:cs="Open Sans Light"/>
          <w:iCs/>
          <w:sz w:val="20"/>
          <w:szCs w:val="20"/>
        </w:rPr>
      </w:pPr>
      <w:r w:rsidRPr="00041F07">
        <w:rPr>
          <w:rFonts w:ascii="Century Gothic" w:eastAsia="Arial" w:hAnsi="Century Gothic" w:cs="Open Sans Light"/>
          <w:iCs/>
          <w:sz w:val="20"/>
          <w:szCs w:val="20"/>
        </w:rPr>
        <w:t>maintaining filtering and monitoring systems</w:t>
      </w:r>
    </w:p>
    <w:p w14:paraId="3EF3A617" w14:textId="1B3609CA" w:rsidR="00C015A9" w:rsidRPr="00041F07" w:rsidRDefault="0CA4936A" w:rsidP="00651DD5">
      <w:pPr>
        <w:pStyle w:val="ListParagraph"/>
        <w:numPr>
          <w:ilvl w:val="1"/>
          <w:numId w:val="33"/>
        </w:numPr>
        <w:spacing w:after="0"/>
        <w:rPr>
          <w:rFonts w:ascii="Century Gothic" w:eastAsia="Arial" w:hAnsi="Century Gothic" w:cs="Open Sans Light"/>
          <w:iCs/>
          <w:sz w:val="20"/>
          <w:szCs w:val="20"/>
        </w:rPr>
      </w:pPr>
      <w:r w:rsidRPr="00041F07">
        <w:rPr>
          <w:rFonts w:ascii="Century Gothic" w:eastAsia="Arial" w:hAnsi="Century Gothic" w:cs="Open Sans Light"/>
          <w:iCs/>
          <w:sz w:val="20"/>
          <w:szCs w:val="20"/>
        </w:rPr>
        <w:t>providing filtering and monitoring reports</w:t>
      </w:r>
    </w:p>
    <w:p w14:paraId="7F0DA6C5" w14:textId="1982E7F4" w:rsidR="00C015A9" w:rsidRPr="00041F07" w:rsidRDefault="0CA4936A" w:rsidP="00651DD5">
      <w:pPr>
        <w:pStyle w:val="ListParagraph"/>
        <w:numPr>
          <w:ilvl w:val="1"/>
          <w:numId w:val="33"/>
        </w:numPr>
        <w:spacing w:after="0"/>
        <w:rPr>
          <w:rFonts w:ascii="Century Gothic" w:eastAsia="Arial" w:hAnsi="Century Gothic" w:cs="Open Sans Light"/>
          <w:iCs/>
          <w:sz w:val="20"/>
          <w:szCs w:val="20"/>
        </w:rPr>
      </w:pPr>
      <w:r w:rsidRPr="00041F07">
        <w:rPr>
          <w:rFonts w:ascii="Century Gothic" w:eastAsia="Arial" w:hAnsi="Century Gothic" w:cs="Open Sans Light"/>
          <w:iCs/>
          <w:sz w:val="20"/>
          <w:szCs w:val="20"/>
        </w:rPr>
        <w:t>completing actions following concerns or checks to systems”</w:t>
      </w:r>
    </w:p>
    <w:p w14:paraId="5E9EBC05" w14:textId="3A546898" w:rsidR="00C015A9" w:rsidRPr="00041F07" w:rsidRDefault="0CA4936A" w:rsidP="7BEA9AA4">
      <w:pPr>
        <w:spacing w:before="300" w:after="300"/>
        <w:ind w:left="720"/>
        <w:rPr>
          <w:rFonts w:ascii="Century Gothic" w:eastAsia="Arial" w:hAnsi="Century Gothic" w:cs="Open Sans Light"/>
          <w:iCs/>
          <w:sz w:val="20"/>
          <w:szCs w:val="20"/>
        </w:rPr>
      </w:pPr>
      <w:r w:rsidRPr="00041F07">
        <w:rPr>
          <w:rFonts w:ascii="Century Gothic" w:eastAsia="Arial" w:hAnsi="Century Gothic" w:cs="Open Sans Light"/>
          <w:iCs/>
          <w:sz w:val="20"/>
          <w:szCs w:val="20"/>
        </w:rPr>
        <w:t>“The IT service provider should work with the senior leadership team and DSL to:</w:t>
      </w:r>
    </w:p>
    <w:p w14:paraId="7993925B" w14:textId="063100DB" w:rsidR="00C015A9" w:rsidRPr="00041F07" w:rsidRDefault="0CA4936A" w:rsidP="00651DD5">
      <w:pPr>
        <w:pStyle w:val="ListParagraph"/>
        <w:numPr>
          <w:ilvl w:val="1"/>
          <w:numId w:val="33"/>
        </w:numPr>
        <w:spacing w:after="0"/>
        <w:rPr>
          <w:rFonts w:ascii="Century Gothic" w:eastAsia="Arial" w:hAnsi="Century Gothic" w:cs="Open Sans Light"/>
          <w:iCs/>
          <w:sz w:val="20"/>
          <w:szCs w:val="20"/>
        </w:rPr>
      </w:pPr>
      <w:r w:rsidRPr="00041F07">
        <w:rPr>
          <w:rFonts w:ascii="Century Gothic" w:eastAsia="Arial" w:hAnsi="Century Gothic" w:cs="Open Sans Light"/>
          <w:iCs/>
          <w:sz w:val="20"/>
          <w:szCs w:val="20"/>
        </w:rPr>
        <w:t>procure systems</w:t>
      </w:r>
    </w:p>
    <w:p w14:paraId="359E1E8C" w14:textId="7106EC18" w:rsidR="00C015A9" w:rsidRPr="00041F07" w:rsidRDefault="0CA4936A" w:rsidP="00651DD5">
      <w:pPr>
        <w:pStyle w:val="ListParagraph"/>
        <w:numPr>
          <w:ilvl w:val="1"/>
          <w:numId w:val="33"/>
        </w:numPr>
        <w:spacing w:after="0"/>
        <w:rPr>
          <w:rFonts w:ascii="Century Gothic" w:eastAsia="Arial" w:hAnsi="Century Gothic" w:cs="Open Sans Light"/>
          <w:iCs/>
          <w:sz w:val="20"/>
          <w:szCs w:val="20"/>
        </w:rPr>
      </w:pPr>
      <w:r w:rsidRPr="00041F07">
        <w:rPr>
          <w:rFonts w:ascii="Century Gothic" w:eastAsia="Arial" w:hAnsi="Century Gothic" w:cs="Open Sans Light"/>
          <w:iCs/>
          <w:sz w:val="20"/>
          <w:szCs w:val="20"/>
        </w:rPr>
        <w:t>identify risk</w:t>
      </w:r>
    </w:p>
    <w:p w14:paraId="13BB2E4D" w14:textId="3186A531" w:rsidR="00C015A9" w:rsidRPr="00041F07" w:rsidRDefault="0CA4936A" w:rsidP="00651DD5">
      <w:pPr>
        <w:pStyle w:val="ListParagraph"/>
        <w:numPr>
          <w:ilvl w:val="1"/>
          <w:numId w:val="33"/>
        </w:numPr>
        <w:spacing w:after="0"/>
        <w:rPr>
          <w:rFonts w:ascii="Century Gothic" w:eastAsia="Arial" w:hAnsi="Century Gothic" w:cs="Open Sans Light"/>
          <w:iCs/>
          <w:sz w:val="20"/>
          <w:szCs w:val="20"/>
        </w:rPr>
      </w:pPr>
      <w:r w:rsidRPr="00041F07">
        <w:rPr>
          <w:rFonts w:ascii="Century Gothic" w:eastAsia="Arial" w:hAnsi="Century Gothic" w:cs="Open Sans Light"/>
          <w:iCs/>
          <w:sz w:val="20"/>
          <w:szCs w:val="20"/>
        </w:rPr>
        <w:t>carry out reviews </w:t>
      </w:r>
    </w:p>
    <w:p w14:paraId="62BA6CA4" w14:textId="4B0DCF15" w:rsidR="00C015A9" w:rsidRPr="00041F07" w:rsidRDefault="00C92749" w:rsidP="00651DD5">
      <w:pPr>
        <w:pStyle w:val="ListParagraph"/>
        <w:numPr>
          <w:ilvl w:val="1"/>
          <w:numId w:val="33"/>
        </w:numPr>
        <w:spacing w:after="0"/>
        <w:rPr>
          <w:rFonts w:ascii="Century Gothic" w:eastAsia="Arial" w:hAnsi="Century Gothic" w:cs="Open Sans Light"/>
          <w:iCs/>
          <w:sz w:val="20"/>
          <w:szCs w:val="20"/>
        </w:rPr>
      </w:pPr>
      <w:r w:rsidRPr="00041F07">
        <w:rPr>
          <w:rFonts w:ascii="Century Gothic" w:eastAsia="Arial" w:hAnsi="Century Gothic" w:cs="Open Sans Light"/>
          <w:iCs/>
          <w:sz w:val="20"/>
          <w:szCs w:val="20"/>
        </w:rPr>
        <w:t>carry out checks</w:t>
      </w:r>
    </w:p>
    <w:p w14:paraId="7E05FB25" w14:textId="2AFC94F7" w:rsidR="7BEA9AA4" w:rsidRPr="00041F07" w:rsidRDefault="7BEA9AA4" w:rsidP="7BEA9AA4">
      <w:pPr>
        <w:spacing w:after="0"/>
        <w:rPr>
          <w:rFonts w:ascii="Century Gothic" w:hAnsi="Century Gothic"/>
          <w:sz w:val="20"/>
          <w:szCs w:val="20"/>
        </w:rPr>
      </w:pPr>
    </w:p>
    <w:p w14:paraId="77C034FA" w14:textId="32C17F0A" w:rsidR="00C015A9" w:rsidRPr="00041F07" w:rsidRDefault="00C015A9" w:rsidP="007D403A">
      <w:pPr>
        <w:spacing w:after="0"/>
        <w:rPr>
          <w:rFonts w:ascii="Century Gothic" w:hAnsi="Century Gothic" w:cs="Arial"/>
          <w:sz w:val="20"/>
          <w:szCs w:val="20"/>
        </w:rPr>
      </w:pPr>
      <w:r w:rsidRPr="00041F07">
        <w:rPr>
          <w:rFonts w:ascii="Century Gothic" w:hAnsi="Century Gothic" w:cs="Arial"/>
          <w:sz w:val="20"/>
          <w:szCs w:val="20"/>
        </w:rPr>
        <w:t xml:space="preserve">The </w:t>
      </w:r>
      <w:r w:rsidR="263C1044" w:rsidRPr="00041F07">
        <w:rPr>
          <w:rFonts w:ascii="Century Gothic" w:hAnsi="Century Gothic" w:cs="Arial"/>
          <w:sz w:val="20"/>
          <w:szCs w:val="20"/>
        </w:rPr>
        <w:t>IT Provider</w:t>
      </w:r>
      <w:r w:rsidRPr="00041F07">
        <w:rPr>
          <w:rFonts w:ascii="Century Gothic" w:hAnsi="Century Gothic" w:cs="Arial"/>
          <w:sz w:val="20"/>
          <w:szCs w:val="20"/>
        </w:rPr>
        <w:t xml:space="preserve"> is responsible for ensuring that:</w:t>
      </w:r>
    </w:p>
    <w:p w14:paraId="23BD5392" w14:textId="671992F7" w:rsidR="00C015A9" w:rsidRPr="00041F07" w:rsidRDefault="00C015A9" w:rsidP="00651DD5">
      <w:pPr>
        <w:pStyle w:val="ListParagraph"/>
        <w:numPr>
          <w:ilvl w:val="0"/>
          <w:numId w:val="50"/>
        </w:numPr>
        <w:rPr>
          <w:rFonts w:ascii="Century Gothic" w:hAnsi="Century Gothic"/>
          <w:sz w:val="20"/>
          <w:szCs w:val="20"/>
        </w:rPr>
      </w:pPr>
      <w:r w:rsidRPr="00041F07">
        <w:rPr>
          <w:rFonts w:ascii="Century Gothic" w:hAnsi="Century Gothic"/>
          <w:sz w:val="20"/>
          <w:szCs w:val="20"/>
        </w:rPr>
        <w:t>they are aware of and follow the school Online Safety Policy and Technical Security Policy to carry out their work effectively in line with school policy</w:t>
      </w:r>
    </w:p>
    <w:p w14:paraId="313BC3C2" w14:textId="77777777" w:rsidR="00C015A9" w:rsidRPr="00041F07" w:rsidRDefault="00C015A9" w:rsidP="00651DD5">
      <w:pPr>
        <w:pStyle w:val="ListParagraph"/>
        <w:numPr>
          <w:ilvl w:val="0"/>
          <w:numId w:val="50"/>
        </w:numPr>
        <w:rPr>
          <w:rFonts w:ascii="Century Gothic" w:hAnsi="Century Gothic"/>
          <w:sz w:val="20"/>
          <w:szCs w:val="20"/>
        </w:rPr>
      </w:pPr>
      <w:r w:rsidRPr="00041F07">
        <w:rPr>
          <w:rFonts w:ascii="Century Gothic" w:hAnsi="Century Gothic"/>
          <w:sz w:val="20"/>
          <w:szCs w:val="20"/>
        </w:rPr>
        <w:t>the school technical infrastructure is secure and is not open to misuse or malicious attack</w:t>
      </w:r>
    </w:p>
    <w:p w14:paraId="5CD1BA66" w14:textId="0762E10B" w:rsidR="00C015A9" w:rsidRPr="00041F07" w:rsidRDefault="00C015A9" w:rsidP="00651DD5">
      <w:pPr>
        <w:pStyle w:val="ListParagraph"/>
        <w:numPr>
          <w:ilvl w:val="0"/>
          <w:numId w:val="50"/>
        </w:numPr>
        <w:rPr>
          <w:rFonts w:ascii="Century Gothic" w:hAnsi="Century Gothic"/>
          <w:sz w:val="20"/>
          <w:szCs w:val="20"/>
        </w:rPr>
      </w:pPr>
      <w:r w:rsidRPr="00041F07">
        <w:rPr>
          <w:rFonts w:ascii="Century Gothic" w:hAnsi="Century Gothic"/>
          <w:sz w:val="20"/>
          <w:szCs w:val="20"/>
        </w:rPr>
        <w:t>the school</w:t>
      </w:r>
      <w:r w:rsidRPr="00041F07">
        <w:rPr>
          <w:rFonts w:ascii="Century Gothic" w:hAnsi="Century Gothic"/>
          <w:i/>
          <w:iCs/>
          <w:sz w:val="20"/>
          <w:szCs w:val="20"/>
        </w:rPr>
        <w:t xml:space="preserve"> </w:t>
      </w:r>
      <w:r w:rsidRPr="00041F07">
        <w:rPr>
          <w:rFonts w:ascii="Century Gothic" w:hAnsi="Century Gothic"/>
          <w:sz w:val="20"/>
          <w:szCs w:val="20"/>
        </w:rPr>
        <w:t xml:space="preserve">meets (as a minimum) the required online safety technical requirements as identified by the </w:t>
      </w:r>
      <w:hyperlink r:id="rId13">
        <w:proofErr w:type="spellStart"/>
        <w:r w:rsidR="272565C1" w:rsidRPr="00041F07">
          <w:rPr>
            <w:rStyle w:val="Hyperlink"/>
            <w:rFonts w:ascii="Century Gothic" w:hAnsi="Century Gothic"/>
            <w:sz w:val="20"/>
            <w:szCs w:val="20"/>
          </w:rPr>
          <w:t>DfE</w:t>
        </w:r>
        <w:proofErr w:type="spellEnd"/>
        <w:r w:rsidR="272565C1" w:rsidRPr="00041F07">
          <w:rPr>
            <w:rStyle w:val="Hyperlink"/>
            <w:rFonts w:ascii="Century Gothic" w:hAnsi="Century Gothic"/>
            <w:sz w:val="20"/>
            <w:szCs w:val="20"/>
          </w:rPr>
          <w:t xml:space="preserve"> Meetin</w:t>
        </w:r>
        <w:r w:rsidR="16E161F5" w:rsidRPr="00041F07">
          <w:rPr>
            <w:rStyle w:val="Hyperlink"/>
            <w:rFonts w:ascii="Century Gothic" w:hAnsi="Century Gothic"/>
            <w:sz w:val="20"/>
            <w:szCs w:val="20"/>
          </w:rPr>
          <w:t>g Digital and Technology Standards in Schools &amp; Colleges</w:t>
        </w:r>
      </w:hyperlink>
      <w:r w:rsidR="3999B16D" w:rsidRPr="00041F07">
        <w:rPr>
          <w:rFonts w:ascii="Century Gothic" w:hAnsi="Century Gothic"/>
          <w:sz w:val="20"/>
          <w:szCs w:val="20"/>
        </w:rPr>
        <w:t xml:space="preserve"> </w:t>
      </w:r>
      <w:r w:rsidR="31F46871" w:rsidRPr="00041F07">
        <w:rPr>
          <w:rFonts w:ascii="Century Gothic" w:hAnsi="Century Gothic"/>
          <w:sz w:val="20"/>
          <w:szCs w:val="20"/>
        </w:rPr>
        <w:t xml:space="preserve">and guidance from </w:t>
      </w:r>
      <w:r w:rsidR="00C92749" w:rsidRPr="00041F07">
        <w:rPr>
          <w:rFonts w:ascii="Century Gothic" w:hAnsi="Century Gothic"/>
          <w:sz w:val="20"/>
          <w:szCs w:val="20"/>
        </w:rPr>
        <w:t>local authority</w:t>
      </w:r>
    </w:p>
    <w:p w14:paraId="74E8BB7C" w14:textId="6F8283AD" w:rsidR="00C015A9" w:rsidRPr="00041F07" w:rsidRDefault="00C015A9" w:rsidP="00651DD5">
      <w:pPr>
        <w:pStyle w:val="ListParagraph"/>
        <w:numPr>
          <w:ilvl w:val="0"/>
          <w:numId w:val="50"/>
        </w:numPr>
        <w:rPr>
          <w:rFonts w:ascii="Century Gothic" w:eastAsiaTheme="minorEastAsia" w:hAnsi="Century Gothic"/>
          <w:sz w:val="20"/>
          <w:szCs w:val="20"/>
        </w:rPr>
      </w:pPr>
      <w:r w:rsidRPr="00041F07">
        <w:rPr>
          <w:rFonts w:ascii="Century Gothic" w:hAnsi="Century Gothic"/>
          <w:sz w:val="20"/>
          <w:szCs w:val="20"/>
        </w:rPr>
        <w:t xml:space="preserve">there is clear, </w:t>
      </w:r>
      <w:r w:rsidR="004B1447" w:rsidRPr="00041F07">
        <w:rPr>
          <w:rFonts w:ascii="Century Gothic" w:hAnsi="Century Gothic"/>
          <w:sz w:val="20"/>
          <w:szCs w:val="20"/>
        </w:rPr>
        <w:t>safe,</w:t>
      </w:r>
      <w:r w:rsidRPr="00041F07">
        <w:rPr>
          <w:rFonts w:ascii="Century Gothic" w:hAnsi="Century Gothic"/>
          <w:sz w:val="20"/>
          <w:szCs w:val="20"/>
        </w:rPr>
        <w:t xml:space="preserve"> and managed control of user access to networks and devices </w:t>
      </w:r>
    </w:p>
    <w:p w14:paraId="1F6D7B7C" w14:textId="610D0106" w:rsidR="00C015A9" w:rsidRPr="00041F07" w:rsidRDefault="00C015A9" w:rsidP="00651DD5">
      <w:pPr>
        <w:pStyle w:val="ListParagraph"/>
        <w:numPr>
          <w:ilvl w:val="0"/>
          <w:numId w:val="50"/>
        </w:numPr>
        <w:rPr>
          <w:rFonts w:ascii="Century Gothic" w:hAnsi="Century Gothic"/>
          <w:sz w:val="20"/>
          <w:szCs w:val="20"/>
        </w:rPr>
      </w:pPr>
      <w:r w:rsidRPr="00041F07">
        <w:rPr>
          <w:rFonts w:ascii="Century Gothic" w:hAnsi="Century Gothic"/>
          <w:sz w:val="20"/>
          <w:szCs w:val="20"/>
        </w:rPr>
        <w:t xml:space="preserve">they keep </w:t>
      </w:r>
      <w:r w:rsidR="004B1447" w:rsidRPr="00041F07">
        <w:rPr>
          <w:rFonts w:ascii="Century Gothic" w:hAnsi="Century Gothic"/>
          <w:sz w:val="20"/>
          <w:szCs w:val="20"/>
        </w:rPr>
        <w:t>up to date</w:t>
      </w:r>
      <w:r w:rsidRPr="00041F07">
        <w:rPr>
          <w:rFonts w:ascii="Century Gothic" w:hAnsi="Century Gothic"/>
          <w:sz w:val="20"/>
          <w:szCs w:val="20"/>
        </w:rPr>
        <w:t xml:space="preserve"> with online safety technical information in order to effectively carry out their online safety role and to inform and update others as relevant</w:t>
      </w:r>
    </w:p>
    <w:p w14:paraId="46270C34" w14:textId="0001F0EE" w:rsidR="00C015A9" w:rsidRPr="00041F07" w:rsidRDefault="00C015A9" w:rsidP="00651DD5">
      <w:pPr>
        <w:pStyle w:val="ListParagraph"/>
        <w:numPr>
          <w:ilvl w:val="0"/>
          <w:numId w:val="50"/>
        </w:numPr>
        <w:rPr>
          <w:rFonts w:ascii="Century Gothic" w:hAnsi="Century Gothic"/>
          <w:sz w:val="20"/>
          <w:szCs w:val="20"/>
        </w:rPr>
      </w:pPr>
      <w:r w:rsidRPr="00041F07">
        <w:rPr>
          <w:rFonts w:ascii="Century Gothic" w:hAnsi="Century Gothic"/>
          <w:sz w:val="20"/>
          <w:szCs w:val="20"/>
        </w:rPr>
        <w:t xml:space="preserve">the use of technology is regularly and effectively monitored in order that any misuse/attempted misuse can be reported to </w:t>
      </w:r>
      <w:r w:rsidR="00C92749" w:rsidRPr="00041F07">
        <w:rPr>
          <w:rStyle w:val="GridBlueChar"/>
          <w:rFonts w:ascii="Century Gothic" w:hAnsi="Century Gothic"/>
          <w:b/>
          <w:color w:val="auto"/>
          <w:sz w:val="20"/>
          <w:szCs w:val="20"/>
        </w:rPr>
        <w:t>Mrs Sarah Nicholls</w:t>
      </w:r>
      <w:r w:rsidRPr="00041F07">
        <w:rPr>
          <w:rFonts w:ascii="Century Gothic" w:hAnsi="Century Gothic"/>
          <w:i/>
          <w:sz w:val="20"/>
          <w:szCs w:val="20"/>
        </w:rPr>
        <w:t xml:space="preserve"> </w:t>
      </w:r>
      <w:r w:rsidRPr="00041F07">
        <w:rPr>
          <w:rFonts w:ascii="Century Gothic" w:hAnsi="Century Gothic"/>
          <w:sz w:val="20"/>
          <w:szCs w:val="20"/>
        </w:rPr>
        <w:t>for investigation and action</w:t>
      </w:r>
    </w:p>
    <w:p w14:paraId="630BFDA8" w14:textId="54D7CCB7" w:rsidR="00C015A9" w:rsidRPr="00041F07" w:rsidRDefault="00C015A9" w:rsidP="00651DD5">
      <w:pPr>
        <w:pStyle w:val="ListParagraph"/>
        <w:numPr>
          <w:ilvl w:val="0"/>
          <w:numId w:val="50"/>
        </w:numPr>
        <w:rPr>
          <w:rStyle w:val="GridBlueChar"/>
          <w:rFonts w:ascii="Century Gothic" w:hAnsi="Century Gothic"/>
          <w:sz w:val="20"/>
          <w:szCs w:val="20"/>
        </w:rPr>
      </w:pPr>
      <w:r w:rsidRPr="00041F07">
        <w:rPr>
          <w:rFonts w:ascii="Century Gothic" w:hAnsi="Century Gothic"/>
          <w:color w:val="000000" w:themeColor="text1"/>
          <w:sz w:val="20"/>
          <w:szCs w:val="20"/>
        </w:rPr>
        <w:t>the filtering policy is applied and updated on a regular basis and its implementation is not the sole responsibility of any single person</w:t>
      </w:r>
      <w:r w:rsidRPr="00041F07">
        <w:rPr>
          <w:rFonts w:ascii="Century Gothic" w:hAnsi="Century Gothic"/>
          <w:sz w:val="20"/>
          <w:szCs w:val="20"/>
        </w:rPr>
        <w:t xml:space="preserve"> </w:t>
      </w:r>
    </w:p>
    <w:p w14:paraId="5E0EFCE8" w14:textId="49CE2078" w:rsidR="00C015A9" w:rsidRPr="00041F07" w:rsidRDefault="00C015A9" w:rsidP="00651DD5">
      <w:pPr>
        <w:pStyle w:val="ListParagraph"/>
        <w:numPr>
          <w:ilvl w:val="0"/>
          <w:numId w:val="50"/>
        </w:numPr>
        <w:spacing w:after="0"/>
        <w:rPr>
          <w:rFonts w:ascii="Century Gothic" w:hAnsi="Century Gothic"/>
          <w:i/>
          <w:iCs/>
          <w:sz w:val="20"/>
          <w:szCs w:val="20"/>
        </w:rPr>
      </w:pPr>
      <w:r w:rsidRPr="00041F07">
        <w:rPr>
          <w:rFonts w:ascii="Century Gothic" w:hAnsi="Century Gothic"/>
          <w:i/>
          <w:iCs/>
          <w:sz w:val="20"/>
          <w:szCs w:val="20"/>
        </w:rPr>
        <w:t>monitoring systems are implemented and regularly updated as agreed in school policies</w:t>
      </w:r>
    </w:p>
    <w:p w14:paraId="0009392F" w14:textId="77777777" w:rsidR="00C015A9" w:rsidRPr="00041F07" w:rsidRDefault="00C015A9" w:rsidP="00C015A9">
      <w:pPr>
        <w:pStyle w:val="Heading3"/>
        <w:rPr>
          <w:rFonts w:ascii="Century Gothic" w:hAnsi="Century Gothic"/>
          <w:sz w:val="20"/>
          <w:szCs w:val="20"/>
        </w:rPr>
      </w:pPr>
      <w:r w:rsidRPr="00041F07">
        <w:rPr>
          <w:rFonts w:ascii="Century Gothic" w:hAnsi="Century Gothic"/>
          <w:sz w:val="20"/>
          <w:szCs w:val="20"/>
        </w:rPr>
        <w:t>Learners</w:t>
      </w:r>
    </w:p>
    <w:p w14:paraId="7CE37EF0" w14:textId="7F2E1A09" w:rsidR="00C015A9" w:rsidRPr="00041F07" w:rsidRDefault="00C015A9" w:rsidP="00651DD5">
      <w:pPr>
        <w:pStyle w:val="ListParagraph"/>
        <w:numPr>
          <w:ilvl w:val="0"/>
          <w:numId w:val="49"/>
        </w:numPr>
        <w:rPr>
          <w:rStyle w:val="GridBlueChar"/>
          <w:rFonts w:ascii="Century Gothic" w:hAnsi="Century Gothic"/>
          <w:sz w:val="20"/>
          <w:szCs w:val="20"/>
        </w:rPr>
      </w:pPr>
      <w:r w:rsidRPr="00041F07">
        <w:rPr>
          <w:rFonts w:ascii="Century Gothic" w:hAnsi="Century Gothic"/>
          <w:sz w:val="20"/>
          <w:szCs w:val="20"/>
        </w:rPr>
        <w:t xml:space="preserve">are responsible for using the school digital technology systems in accordance with the learner acceptable use agreement and Online Safety Policy </w:t>
      </w:r>
    </w:p>
    <w:p w14:paraId="3E89A63D" w14:textId="77777777" w:rsidR="00C015A9" w:rsidRPr="00041F07" w:rsidRDefault="00C015A9" w:rsidP="00651DD5">
      <w:pPr>
        <w:pStyle w:val="ListParagraph"/>
        <w:numPr>
          <w:ilvl w:val="0"/>
          <w:numId w:val="49"/>
        </w:numPr>
        <w:rPr>
          <w:rFonts w:ascii="Century Gothic" w:hAnsi="Century Gothic"/>
          <w:sz w:val="20"/>
          <w:szCs w:val="20"/>
        </w:rPr>
      </w:pPr>
      <w:r w:rsidRPr="00041F07">
        <w:rPr>
          <w:rFonts w:ascii="Century Gothic" w:hAnsi="Century Gothic"/>
          <w:sz w:val="20"/>
          <w:szCs w:val="20"/>
        </w:rPr>
        <w:lastRenderedPageBreak/>
        <w:t>should understand the importance of reporting abuse, misuse or access to inappropriate materials and know how to do so</w:t>
      </w:r>
    </w:p>
    <w:p w14:paraId="41BB4CC0" w14:textId="0FD06AE4" w:rsidR="00C015A9" w:rsidRPr="00041F07" w:rsidRDefault="00C015A9" w:rsidP="00651DD5">
      <w:pPr>
        <w:pStyle w:val="ListParagraph"/>
        <w:numPr>
          <w:ilvl w:val="0"/>
          <w:numId w:val="49"/>
        </w:numPr>
        <w:rPr>
          <w:rFonts w:ascii="Century Gothic" w:hAnsi="Century Gothic"/>
          <w:sz w:val="20"/>
          <w:szCs w:val="20"/>
        </w:rPr>
      </w:pPr>
      <w:proofErr w:type="gramStart"/>
      <w:r w:rsidRPr="00041F07">
        <w:rPr>
          <w:rFonts w:ascii="Century Gothic" w:hAnsi="Century Gothic"/>
          <w:sz w:val="20"/>
          <w:szCs w:val="20"/>
        </w:rPr>
        <w:t>should</w:t>
      </w:r>
      <w:proofErr w:type="gramEnd"/>
      <w:r w:rsidRPr="00041F07">
        <w:rPr>
          <w:rFonts w:ascii="Century Gothic" w:hAnsi="Century Gothic"/>
          <w:sz w:val="20"/>
          <w:szCs w:val="20"/>
        </w:rPr>
        <w:t xml:space="preserve"> know what to do if they or someone they know feels vulnerable when using online </w:t>
      </w:r>
      <w:r w:rsidR="003104D0" w:rsidRPr="00041F07">
        <w:rPr>
          <w:rFonts w:ascii="Century Gothic" w:hAnsi="Century Gothic"/>
          <w:sz w:val="20"/>
          <w:szCs w:val="20"/>
        </w:rPr>
        <w:t>technology.</w:t>
      </w:r>
    </w:p>
    <w:p w14:paraId="0E3AC6AA" w14:textId="2F4C24F0" w:rsidR="00333389" w:rsidRPr="00041F07" w:rsidRDefault="00333389" w:rsidP="00C92749">
      <w:pPr>
        <w:pStyle w:val="ListParagraph"/>
        <w:numPr>
          <w:ilvl w:val="0"/>
          <w:numId w:val="49"/>
        </w:numPr>
        <w:suppressAutoHyphens/>
        <w:autoSpaceDN w:val="0"/>
        <w:rPr>
          <w:rFonts w:ascii="Century Gothic" w:hAnsi="Century Gothic"/>
          <w:sz w:val="20"/>
          <w:szCs w:val="20"/>
        </w:rPr>
      </w:pPr>
      <w:proofErr w:type="gramStart"/>
      <w:r w:rsidRPr="00041F07">
        <w:rPr>
          <w:rFonts w:ascii="Century Gothic" w:hAnsi="Century Gothic"/>
          <w:sz w:val="20"/>
          <w:szCs w:val="20"/>
        </w:rPr>
        <w:t>should</w:t>
      </w:r>
      <w:proofErr w:type="gramEnd"/>
      <w:r w:rsidRPr="00041F07">
        <w:rPr>
          <w:rFonts w:ascii="Century Gothic" w:hAnsi="Century Gothic"/>
          <w:sz w:val="20"/>
          <w:szCs w:val="20"/>
        </w:rPr>
        <w:t xml:space="preserve"> avoid plagiarism and uphold copyright regulations, taking care when using  Artificial Intelligence (AI) services to protect the intellectual property of themselves and others and checking the accuracy of content accessed through AI services. </w:t>
      </w:r>
    </w:p>
    <w:p w14:paraId="497C2C61" w14:textId="77777777" w:rsidR="00C015A9" w:rsidRPr="00041F07" w:rsidRDefault="00C015A9" w:rsidP="00651DD5">
      <w:pPr>
        <w:pStyle w:val="ListParagraph"/>
        <w:numPr>
          <w:ilvl w:val="0"/>
          <w:numId w:val="49"/>
        </w:numPr>
        <w:spacing w:after="0"/>
        <w:rPr>
          <w:rFonts w:ascii="Century Gothic" w:hAnsi="Century Gothic"/>
          <w:sz w:val="20"/>
          <w:szCs w:val="20"/>
        </w:rPr>
      </w:pPr>
      <w:proofErr w:type="gramStart"/>
      <w:r w:rsidRPr="00041F07">
        <w:rPr>
          <w:rFonts w:ascii="Century Gothic" w:hAnsi="Century Gothic"/>
          <w:sz w:val="20"/>
          <w:szCs w:val="20"/>
        </w:rPr>
        <w:t>should</w:t>
      </w:r>
      <w:proofErr w:type="gramEnd"/>
      <w:r w:rsidRPr="00041F07">
        <w:rPr>
          <w:rFonts w:ascii="Century Gothic" w:hAnsi="Century Gothic"/>
          <w:sz w:val="20"/>
          <w:szCs w:val="20"/>
        </w:rPr>
        <w:t xml:space="preserve"> understand the importance of adopting good online safety practice when using digital technologies out of school and realise that the school’s</w:t>
      </w:r>
      <w:r w:rsidRPr="00041F07">
        <w:rPr>
          <w:rFonts w:ascii="Century Gothic" w:hAnsi="Century Gothic"/>
          <w:i/>
          <w:sz w:val="20"/>
          <w:szCs w:val="20"/>
        </w:rPr>
        <w:t xml:space="preserve"> </w:t>
      </w:r>
      <w:r w:rsidRPr="00041F07">
        <w:rPr>
          <w:rFonts w:ascii="Century Gothic" w:hAnsi="Century Gothic"/>
          <w:sz w:val="20"/>
          <w:szCs w:val="20"/>
        </w:rPr>
        <w:t>Online Safety Policy covers their actions out of school, if related to their membership of the school.</w:t>
      </w:r>
    </w:p>
    <w:p w14:paraId="3BBF5BC8" w14:textId="77777777" w:rsidR="00C015A9" w:rsidRPr="00041F07" w:rsidRDefault="00C015A9" w:rsidP="00C015A9">
      <w:pPr>
        <w:pStyle w:val="ListParagraph"/>
        <w:spacing w:after="0" w:line="240" w:lineRule="auto"/>
        <w:jc w:val="left"/>
        <w:rPr>
          <w:rFonts w:ascii="Century Gothic" w:hAnsi="Century Gothic" w:cs="Arial"/>
          <w:sz w:val="20"/>
          <w:szCs w:val="20"/>
        </w:rPr>
      </w:pPr>
    </w:p>
    <w:p w14:paraId="3730D9A1" w14:textId="77777777" w:rsidR="00C015A9" w:rsidRPr="00041F07" w:rsidRDefault="00C015A9" w:rsidP="00C015A9">
      <w:pPr>
        <w:pStyle w:val="Heading3"/>
        <w:spacing w:before="0"/>
        <w:rPr>
          <w:rFonts w:ascii="Century Gothic" w:hAnsi="Century Gothic"/>
          <w:sz w:val="20"/>
          <w:szCs w:val="20"/>
        </w:rPr>
      </w:pPr>
      <w:r w:rsidRPr="00041F07">
        <w:rPr>
          <w:rFonts w:ascii="Century Gothic" w:hAnsi="Century Gothic"/>
          <w:sz w:val="20"/>
          <w:szCs w:val="20"/>
        </w:rPr>
        <w:t xml:space="preserve">Parents and carers </w:t>
      </w:r>
    </w:p>
    <w:p w14:paraId="6819C463" w14:textId="77777777" w:rsidR="00C015A9" w:rsidRPr="00C003DA" w:rsidRDefault="00C015A9" w:rsidP="00C015A9">
      <w:pPr>
        <w:pStyle w:val="GridBlue"/>
        <w:rPr>
          <w:rFonts w:ascii="Century Gothic" w:hAnsi="Century Gothic"/>
          <w:color w:val="auto"/>
          <w:sz w:val="20"/>
          <w:szCs w:val="20"/>
        </w:rPr>
      </w:pPr>
      <w:r w:rsidRPr="00C003DA">
        <w:rPr>
          <w:rFonts w:ascii="Century Gothic" w:hAnsi="Century Gothic"/>
          <w:color w:val="auto"/>
          <w:sz w:val="20"/>
          <w:szCs w:val="20"/>
        </w:rPr>
        <w:t xml:space="preserve">Parents and carers play a crucial role in ensuring that their children understand the need to use the online services and devices in an appropriate way. </w:t>
      </w:r>
    </w:p>
    <w:p w14:paraId="3F8FEE12" w14:textId="77777777" w:rsidR="00C015A9" w:rsidRPr="00041F07" w:rsidRDefault="00C015A9" w:rsidP="007D403A">
      <w:pPr>
        <w:spacing w:after="0"/>
        <w:rPr>
          <w:rFonts w:ascii="Century Gothic" w:hAnsi="Century Gothic" w:cs="Arial"/>
          <w:sz w:val="20"/>
          <w:szCs w:val="20"/>
        </w:rPr>
      </w:pPr>
      <w:r w:rsidRPr="00041F07">
        <w:rPr>
          <w:rFonts w:ascii="Century Gothic" w:hAnsi="Century Gothic" w:cs="Arial"/>
          <w:sz w:val="20"/>
          <w:szCs w:val="20"/>
        </w:rPr>
        <w:t>The school will take every opportunity to help parents and carers understand these issues through:</w:t>
      </w:r>
    </w:p>
    <w:p w14:paraId="0FACF5CB" w14:textId="77777777" w:rsidR="00C015A9" w:rsidRPr="00041F07" w:rsidRDefault="00C015A9">
      <w:pPr>
        <w:pStyle w:val="ListParagraph"/>
        <w:numPr>
          <w:ilvl w:val="0"/>
          <w:numId w:val="6"/>
        </w:numPr>
        <w:spacing w:after="0" w:line="240" w:lineRule="auto"/>
        <w:jc w:val="left"/>
        <w:rPr>
          <w:rStyle w:val="GridBlueChar"/>
          <w:rFonts w:ascii="Century Gothic" w:hAnsi="Century Gothic"/>
          <w:color w:val="000000" w:themeColor="text1"/>
          <w:sz w:val="20"/>
          <w:szCs w:val="20"/>
        </w:rPr>
      </w:pPr>
      <w:r w:rsidRPr="00041F07">
        <w:rPr>
          <w:rStyle w:val="GridBlueChar"/>
          <w:rFonts w:ascii="Century Gothic" w:hAnsi="Century Gothic"/>
          <w:color w:val="000000" w:themeColor="text1"/>
          <w:sz w:val="20"/>
          <w:szCs w:val="20"/>
        </w:rPr>
        <w:t>publishing the school Online Safety Policy on the school website</w:t>
      </w:r>
    </w:p>
    <w:p w14:paraId="795E2AA2" w14:textId="139D3DA0" w:rsidR="00C015A9" w:rsidRPr="00041F07" w:rsidRDefault="00C015A9">
      <w:pPr>
        <w:pStyle w:val="ListParagraph"/>
        <w:numPr>
          <w:ilvl w:val="0"/>
          <w:numId w:val="6"/>
        </w:numPr>
        <w:spacing w:after="0" w:line="240" w:lineRule="auto"/>
        <w:jc w:val="left"/>
        <w:rPr>
          <w:rStyle w:val="GridBlueChar"/>
          <w:rFonts w:ascii="Century Gothic" w:hAnsi="Century Gothic"/>
          <w:sz w:val="20"/>
          <w:szCs w:val="20"/>
        </w:rPr>
      </w:pPr>
      <w:r w:rsidRPr="00041F07">
        <w:rPr>
          <w:rFonts w:ascii="Century Gothic" w:hAnsi="Century Gothic" w:cs="Arial"/>
          <w:iCs/>
          <w:sz w:val="20"/>
          <w:szCs w:val="20"/>
        </w:rPr>
        <w:t>providing them with a copy of the learners’ acceptable use agreement</w:t>
      </w:r>
      <w:r w:rsidRPr="00041F07">
        <w:rPr>
          <w:rFonts w:ascii="Century Gothic" w:hAnsi="Century Gothic" w:cs="Arial"/>
          <w:sz w:val="20"/>
          <w:szCs w:val="20"/>
        </w:rPr>
        <w:t xml:space="preserve"> </w:t>
      </w:r>
    </w:p>
    <w:p w14:paraId="2C968A67" w14:textId="13ADB576" w:rsidR="00C015A9" w:rsidRPr="00041F07" w:rsidRDefault="00C015A9">
      <w:pPr>
        <w:pStyle w:val="ListParagraph"/>
        <w:numPr>
          <w:ilvl w:val="0"/>
          <w:numId w:val="6"/>
        </w:numPr>
        <w:spacing w:after="0" w:line="240" w:lineRule="auto"/>
        <w:jc w:val="left"/>
        <w:rPr>
          <w:rFonts w:ascii="Century Gothic" w:hAnsi="Century Gothic" w:cs="Arial"/>
          <w:color w:val="4F81BD" w:themeColor="accent1"/>
          <w:sz w:val="20"/>
          <w:szCs w:val="20"/>
        </w:rPr>
      </w:pPr>
      <w:proofErr w:type="gramStart"/>
      <w:r w:rsidRPr="00041F07">
        <w:rPr>
          <w:rFonts w:ascii="Century Gothic" w:hAnsi="Century Gothic" w:cs="Arial"/>
          <w:iCs/>
          <w:sz w:val="20"/>
          <w:szCs w:val="20"/>
        </w:rPr>
        <w:t>publish</w:t>
      </w:r>
      <w:proofErr w:type="gramEnd"/>
      <w:r w:rsidRPr="00041F07">
        <w:rPr>
          <w:rFonts w:ascii="Century Gothic" w:hAnsi="Century Gothic" w:cs="Arial"/>
          <w:iCs/>
          <w:sz w:val="20"/>
          <w:szCs w:val="20"/>
        </w:rPr>
        <w:t xml:space="preserve"> information about appropriate use of social media relating to posts concerning the </w:t>
      </w:r>
      <w:r w:rsidR="003104D0" w:rsidRPr="00041F07">
        <w:rPr>
          <w:rFonts w:ascii="Century Gothic" w:hAnsi="Century Gothic" w:cs="Arial"/>
          <w:iCs/>
          <w:sz w:val="20"/>
          <w:szCs w:val="20"/>
        </w:rPr>
        <w:t>school.</w:t>
      </w:r>
    </w:p>
    <w:p w14:paraId="26486D82" w14:textId="42364BF1" w:rsidR="00C015A9" w:rsidRPr="00041F07" w:rsidRDefault="00C015A9">
      <w:pPr>
        <w:pStyle w:val="ListParagraph"/>
        <w:numPr>
          <w:ilvl w:val="0"/>
          <w:numId w:val="6"/>
        </w:numPr>
        <w:spacing w:after="0" w:line="240" w:lineRule="auto"/>
        <w:jc w:val="left"/>
        <w:rPr>
          <w:rFonts w:ascii="Century Gothic" w:hAnsi="Century Gothic" w:cs="Arial"/>
          <w:color w:val="1762AB"/>
          <w:sz w:val="20"/>
          <w:szCs w:val="20"/>
        </w:rPr>
      </w:pPr>
      <w:r w:rsidRPr="00041F07">
        <w:rPr>
          <w:rFonts w:ascii="Century Gothic" w:hAnsi="Century Gothic" w:cs="Arial"/>
          <w:iCs/>
          <w:sz w:val="20"/>
          <w:szCs w:val="20"/>
        </w:rPr>
        <w:t xml:space="preserve">seeking their permissions concerning digital images, cloud services etc </w:t>
      </w:r>
    </w:p>
    <w:p w14:paraId="439DD0C5" w14:textId="77777777" w:rsidR="00C015A9" w:rsidRPr="00041F07" w:rsidRDefault="00C015A9">
      <w:pPr>
        <w:pStyle w:val="ListParagraph"/>
        <w:numPr>
          <w:ilvl w:val="0"/>
          <w:numId w:val="6"/>
        </w:numPr>
        <w:spacing w:after="0" w:line="240" w:lineRule="auto"/>
        <w:jc w:val="left"/>
        <w:rPr>
          <w:rStyle w:val="GridBlueChar"/>
          <w:rFonts w:ascii="Century Gothic" w:hAnsi="Century Gothic"/>
          <w:color w:val="000000" w:themeColor="text1"/>
          <w:sz w:val="20"/>
          <w:szCs w:val="20"/>
        </w:rPr>
      </w:pPr>
      <w:proofErr w:type="gramStart"/>
      <w:r w:rsidRPr="00041F07">
        <w:rPr>
          <w:rStyle w:val="GridBlueChar"/>
          <w:rFonts w:ascii="Century Gothic" w:hAnsi="Century Gothic"/>
          <w:color w:val="000000" w:themeColor="text1"/>
          <w:sz w:val="20"/>
          <w:szCs w:val="20"/>
        </w:rPr>
        <w:t>parents</w:t>
      </w:r>
      <w:proofErr w:type="gramEnd"/>
      <w:r w:rsidRPr="00041F07">
        <w:rPr>
          <w:rStyle w:val="GridBlueChar"/>
          <w:rFonts w:ascii="Century Gothic" w:hAnsi="Century Gothic"/>
          <w:color w:val="000000" w:themeColor="text1"/>
          <w:sz w:val="20"/>
          <w:szCs w:val="20"/>
        </w:rPr>
        <w:t xml:space="preserve">’/carers’ evenings, newsletters, website, social media and information about national/local online safety campaigns and literature. </w:t>
      </w:r>
    </w:p>
    <w:p w14:paraId="185EE66B" w14:textId="77777777" w:rsidR="00C015A9" w:rsidRPr="00041F07" w:rsidRDefault="00C015A9" w:rsidP="00C015A9">
      <w:pPr>
        <w:pStyle w:val="ListParagraph"/>
        <w:spacing w:after="0" w:line="240" w:lineRule="auto"/>
        <w:ind w:left="780"/>
        <w:jc w:val="left"/>
        <w:rPr>
          <w:rStyle w:val="GridBlueChar"/>
          <w:rFonts w:ascii="Century Gothic" w:hAnsi="Century Gothic"/>
          <w:sz w:val="20"/>
          <w:szCs w:val="20"/>
        </w:rPr>
      </w:pPr>
    </w:p>
    <w:p w14:paraId="0BBA49FA" w14:textId="77777777" w:rsidR="00C015A9" w:rsidRPr="00041F07" w:rsidRDefault="00C015A9" w:rsidP="007D403A">
      <w:pPr>
        <w:spacing w:after="0"/>
        <w:rPr>
          <w:rFonts w:ascii="Century Gothic" w:hAnsi="Century Gothic" w:cs="Arial"/>
          <w:color w:val="000000" w:themeColor="text1"/>
          <w:sz w:val="20"/>
          <w:szCs w:val="20"/>
        </w:rPr>
      </w:pPr>
      <w:r w:rsidRPr="00041F07">
        <w:rPr>
          <w:rFonts w:ascii="Century Gothic" w:hAnsi="Century Gothic" w:cs="Arial"/>
          <w:color w:val="000000" w:themeColor="text1"/>
          <w:sz w:val="20"/>
          <w:szCs w:val="20"/>
        </w:rPr>
        <w:t xml:space="preserve">Parents and carers will be encouraged to support the school in:               </w:t>
      </w:r>
    </w:p>
    <w:p w14:paraId="04B4AAA8" w14:textId="6030CE4E" w:rsidR="00C015A9" w:rsidRPr="00041F07" w:rsidRDefault="00C015A9">
      <w:pPr>
        <w:pStyle w:val="ListParagraph"/>
        <w:numPr>
          <w:ilvl w:val="0"/>
          <w:numId w:val="4"/>
        </w:numPr>
        <w:spacing w:after="0" w:line="240" w:lineRule="auto"/>
        <w:jc w:val="left"/>
        <w:rPr>
          <w:rFonts w:ascii="Century Gothic" w:hAnsi="Century Gothic" w:cs="Arial"/>
          <w:color w:val="000000" w:themeColor="text1"/>
          <w:sz w:val="20"/>
          <w:szCs w:val="20"/>
        </w:rPr>
      </w:pPr>
      <w:proofErr w:type="gramStart"/>
      <w:r w:rsidRPr="00041F07">
        <w:rPr>
          <w:rFonts w:ascii="Century Gothic" w:hAnsi="Century Gothic" w:cs="Arial"/>
          <w:color w:val="000000" w:themeColor="text1"/>
          <w:sz w:val="20"/>
          <w:szCs w:val="20"/>
        </w:rPr>
        <w:t>reinforcing</w:t>
      </w:r>
      <w:proofErr w:type="gramEnd"/>
      <w:r w:rsidRPr="00041F07">
        <w:rPr>
          <w:rFonts w:ascii="Century Gothic" w:hAnsi="Century Gothic" w:cs="Arial"/>
          <w:color w:val="000000" w:themeColor="text1"/>
          <w:sz w:val="20"/>
          <w:szCs w:val="20"/>
        </w:rPr>
        <w:t xml:space="preserve"> the online safety messages provided to learners in </w:t>
      </w:r>
      <w:r w:rsidR="003104D0" w:rsidRPr="00041F07">
        <w:rPr>
          <w:rFonts w:ascii="Century Gothic" w:hAnsi="Century Gothic" w:cs="Arial"/>
          <w:color w:val="000000" w:themeColor="text1"/>
          <w:sz w:val="20"/>
          <w:szCs w:val="20"/>
        </w:rPr>
        <w:t>school.</w:t>
      </w:r>
    </w:p>
    <w:p w14:paraId="2203904D" w14:textId="7EDBB838" w:rsidR="00C015A9" w:rsidRPr="00041F07" w:rsidRDefault="00C015A9" w:rsidP="00A07F72">
      <w:pPr>
        <w:spacing w:after="0" w:line="240" w:lineRule="auto"/>
        <w:ind w:left="360"/>
        <w:jc w:val="left"/>
        <w:rPr>
          <w:rFonts w:ascii="Century Gothic" w:hAnsi="Century Gothic" w:cs="Arial"/>
          <w:i/>
          <w:iCs/>
          <w:color w:val="000000" w:themeColor="text1"/>
          <w:sz w:val="20"/>
          <w:szCs w:val="20"/>
        </w:rPr>
      </w:pPr>
    </w:p>
    <w:p w14:paraId="7DC3A652" w14:textId="77777777" w:rsidR="00C015A9" w:rsidRPr="00041F07" w:rsidRDefault="00C015A9" w:rsidP="00C015A9">
      <w:pPr>
        <w:pStyle w:val="ListParagraph"/>
        <w:spacing w:after="0" w:line="240" w:lineRule="auto"/>
        <w:jc w:val="left"/>
        <w:rPr>
          <w:rFonts w:ascii="Century Gothic" w:hAnsi="Century Gothic" w:cs="Arial"/>
          <w:i/>
          <w:iCs/>
          <w:sz w:val="20"/>
          <w:szCs w:val="20"/>
        </w:rPr>
      </w:pPr>
    </w:p>
    <w:p w14:paraId="29A7C1D1" w14:textId="3ED64E42" w:rsidR="00C015A9" w:rsidRPr="00041F07" w:rsidRDefault="00C015A9" w:rsidP="00A07F72">
      <w:pPr>
        <w:pStyle w:val="Heading2"/>
        <w:rPr>
          <w:rFonts w:ascii="Century Gothic" w:hAnsi="Century Gothic"/>
          <w:sz w:val="20"/>
          <w:szCs w:val="20"/>
        </w:rPr>
      </w:pPr>
      <w:bookmarkStart w:id="32" w:name="_Toc61445983"/>
      <w:bookmarkStart w:id="33" w:name="_Toc61452103"/>
      <w:bookmarkStart w:id="34" w:name="_Toc189230406"/>
      <w:bookmarkStart w:id="35" w:name="_Toc461539367"/>
      <w:r w:rsidRPr="00041F07">
        <w:rPr>
          <w:rFonts w:ascii="Century Gothic" w:hAnsi="Century Gothic"/>
          <w:sz w:val="20"/>
          <w:szCs w:val="20"/>
        </w:rPr>
        <w:t>Online Safety Group</w:t>
      </w:r>
      <w:bookmarkEnd w:id="32"/>
      <w:bookmarkEnd w:id="33"/>
      <w:bookmarkEnd w:id="34"/>
    </w:p>
    <w:p w14:paraId="23C32A7F" w14:textId="4B68F510" w:rsidR="00C015A9" w:rsidRPr="00041F07" w:rsidRDefault="00C015A9" w:rsidP="007D403A">
      <w:pPr>
        <w:spacing w:after="0"/>
        <w:rPr>
          <w:rFonts w:ascii="Century Gothic" w:hAnsi="Century Gothic" w:cs="Arial"/>
          <w:color w:val="4F81BD" w:themeColor="accent1"/>
          <w:sz w:val="20"/>
          <w:szCs w:val="20"/>
        </w:rPr>
      </w:pPr>
      <w:r w:rsidRPr="00041F07">
        <w:rPr>
          <w:rFonts w:ascii="Century Gothic" w:hAnsi="Century Gothic" w:cs="Arial"/>
          <w:sz w:val="20"/>
          <w:szCs w:val="20"/>
        </w:rPr>
        <w:t xml:space="preserve">The Online Safety </w:t>
      </w:r>
      <w:r w:rsidR="00A07F72" w:rsidRPr="00041F07">
        <w:rPr>
          <w:rFonts w:ascii="Century Gothic" w:hAnsi="Century Gothic" w:cs="Arial"/>
          <w:sz w:val="20"/>
          <w:szCs w:val="20"/>
        </w:rPr>
        <w:t>Group has the following members</w:t>
      </w:r>
    </w:p>
    <w:p w14:paraId="2DFE46F0" w14:textId="1652DC75" w:rsidR="00C015A9" w:rsidRPr="00041F07" w:rsidRDefault="00A07F72">
      <w:pPr>
        <w:pStyle w:val="ListParagraph"/>
        <w:numPr>
          <w:ilvl w:val="0"/>
          <w:numId w:val="28"/>
        </w:numPr>
        <w:spacing w:after="0" w:line="240" w:lineRule="auto"/>
        <w:jc w:val="left"/>
        <w:rPr>
          <w:rFonts w:ascii="Century Gothic" w:hAnsi="Century Gothic" w:cs="Arial"/>
          <w:sz w:val="20"/>
          <w:szCs w:val="20"/>
        </w:rPr>
      </w:pPr>
      <w:r w:rsidRPr="00041F07">
        <w:rPr>
          <w:rFonts w:ascii="Century Gothic" w:hAnsi="Century Gothic" w:cs="Arial"/>
          <w:sz w:val="20"/>
          <w:szCs w:val="20"/>
        </w:rPr>
        <w:t>Designated Safeguarding Lead-Mrs Sarah Nicholls</w:t>
      </w:r>
    </w:p>
    <w:p w14:paraId="40AF738A" w14:textId="4BF0B1E9" w:rsidR="3FEF99C6" w:rsidRPr="00041F07" w:rsidRDefault="3FEF99C6" w:rsidP="7886BD4A">
      <w:pPr>
        <w:pStyle w:val="ListParagraph"/>
        <w:numPr>
          <w:ilvl w:val="0"/>
          <w:numId w:val="28"/>
        </w:numPr>
        <w:spacing w:after="0" w:line="240" w:lineRule="auto"/>
        <w:jc w:val="left"/>
        <w:rPr>
          <w:rFonts w:ascii="Century Gothic" w:hAnsi="Century Gothic" w:cs="Arial"/>
          <w:sz w:val="20"/>
          <w:szCs w:val="20"/>
        </w:rPr>
      </w:pPr>
      <w:r w:rsidRPr="00041F07">
        <w:rPr>
          <w:rFonts w:ascii="Century Gothic" w:hAnsi="Century Gothic" w:cs="Arial"/>
          <w:sz w:val="20"/>
          <w:szCs w:val="20"/>
        </w:rPr>
        <w:t>Online Safety Lead</w:t>
      </w:r>
      <w:r w:rsidR="0028253E">
        <w:rPr>
          <w:rFonts w:ascii="Century Gothic" w:hAnsi="Century Gothic" w:cs="Arial"/>
          <w:sz w:val="20"/>
          <w:szCs w:val="20"/>
        </w:rPr>
        <w:t>-Mrs Sarah Nicholls/Mr</w:t>
      </w:r>
      <w:r w:rsidR="00A07F72" w:rsidRPr="00041F07">
        <w:rPr>
          <w:rFonts w:ascii="Century Gothic" w:hAnsi="Century Gothic" w:cs="Arial"/>
          <w:sz w:val="20"/>
          <w:szCs w:val="20"/>
        </w:rPr>
        <w:t xml:space="preserve"> </w:t>
      </w:r>
      <w:r w:rsidR="0028253E">
        <w:rPr>
          <w:rFonts w:ascii="Century Gothic" w:hAnsi="Century Gothic" w:cs="Arial"/>
          <w:sz w:val="20"/>
          <w:szCs w:val="20"/>
        </w:rPr>
        <w:t>Ritchie Mellor</w:t>
      </w:r>
    </w:p>
    <w:p w14:paraId="49B5B1A4" w14:textId="6D8AC996" w:rsidR="00C015A9" w:rsidRPr="00041F07" w:rsidRDefault="00041F07">
      <w:pPr>
        <w:pStyle w:val="ListParagraph"/>
        <w:numPr>
          <w:ilvl w:val="0"/>
          <w:numId w:val="28"/>
        </w:numPr>
        <w:spacing w:after="0" w:line="240" w:lineRule="auto"/>
        <w:jc w:val="left"/>
        <w:rPr>
          <w:rFonts w:ascii="Century Gothic" w:hAnsi="Century Gothic" w:cs="Arial"/>
          <w:sz w:val="20"/>
          <w:szCs w:val="20"/>
        </w:rPr>
      </w:pPr>
      <w:r>
        <w:rPr>
          <w:rFonts w:ascii="Century Gothic" w:hAnsi="Century Gothic" w:cs="Arial"/>
          <w:sz w:val="20"/>
          <w:szCs w:val="20"/>
        </w:rPr>
        <w:t>O</w:t>
      </w:r>
      <w:r w:rsidR="00C015A9" w:rsidRPr="00041F07">
        <w:rPr>
          <w:rFonts w:ascii="Century Gothic" w:hAnsi="Century Gothic" w:cs="Arial"/>
          <w:sz w:val="20"/>
          <w:szCs w:val="20"/>
        </w:rPr>
        <w:t>nline safety governor</w:t>
      </w:r>
      <w:r>
        <w:rPr>
          <w:rFonts w:ascii="Century Gothic" w:hAnsi="Century Gothic" w:cs="Arial"/>
          <w:sz w:val="20"/>
          <w:szCs w:val="20"/>
        </w:rPr>
        <w:t>-Mr Andrew Foster</w:t>
      </w:r>
    </w:p>
    <w:p w14:paraId="5A6CAC41" w14:textId="0E2EBA28" w:rsidR="00C015A9" w:rsidRPr="00041F07" w:rsidRDefault="00041F07">
      <w:pPr>
        <w:pStyle w:val="ListParagraph"/>
        <w:numPr>
          <w:ilvl w:val="0"/>
          <w:numId w:val="28"/>
        </w:numPr>
        <w:spacing w:after="0" w:line="240" w:lineRule="auto"/>
        <w:jc w:val="left"/>
        <w:rPr>
          <w:rFonts w:ascii="Century Gothic" w:hAnsi="Century Gothic" w:cs="Arial"/>
          <w:sz w:val="20"/>
          <w:szCs w:val="20"/>
        </w:rPr>
      </w:pPr>
      <w:r>
        <w:rPr>
          <w:rFonts w:ascii="Century Gothic" w:hAnsi="Century Gothic" w:cs="Arial"/>
          <w:sz w:val="20"/>
          <w:szCs w:val="20"/>
        </w:rPr>
        <w:t>T</w:t>
      </w:r>
      <w:r w:rsidR="00C015A9" w:rsidRPr="00041F07">
        <w:rPr>
          <w:rFonts w:ascii="Century Gothic" w:hAnsi="Century Gothic" w:cs="Arial"/>
          <w:sz w:val="20"/>
          <w:szCs w:val="20"/>
        </w:rPr>
        <w:t>echnical staff</w:t>
      </w:r>
      <w:r>
        <w:rPr>
          <w:rFonts w:ascii="Century Gothic" w:hAnsi="Century Gothic" w:cs="Arial"/>
          <w:sz w:val="20"/>
          <w:szCs w:val="20"/>
        </w:rPr>
        <w:t>-</w:t>
      </w:r>
      <w:proofErr w:type="spellStart"/>
      <w:r>
        <w:rPr>
          <w:rFonts w:ascii="Century Gothic" w:hAnsi="Century Gothic" w:cs="Arial"/>
          <w:sz w:val="20"/>
          <w:szCs w:val="20"/>
        </w:rPr>
        <w:t>Iayn</w:t>
      </w:r>
      <w:proofErr w:type="spellEnd"/>
      <w:r>
        <w:rPr>
          <w:rFonts w:ascii="Century Gothic" w:hAnsi="Century Gothic" w:cs="Arial"/>
          <w:sz w:val="20"/>
          <w:szCs w:val="20"/>
        </w:rPr>
        <w:t xml:space="preserve"> Jarvis</w:t>
      </w:r>
    </w:p>
    <w:p w14:paraId="79376F4F" w14:textId="77777777" w:rsidR="00A07F72" w:rsidRPr="00041F07" w:rsidRDefault="00A07F72" w:rsidP="007D403A">
      <w:pPr>
        <w:spacing w:after="0"/>
        <w:rPr>
          <w:rFonts w:ascii="Century Gothic" w:hAnsi="Century Gothic"/>
          <w:sz w:val="20"/>
          <w:szCs w:val="20"/>
        </w:rPr>
      </w:pPr>
    </w:p>
    <w:p w14:paraId="5925B8BF" w14:textId="7AD70117" w:rsidR="00C015A9" w:rsidRPr="00041F07" w:rsidRDefault="00C015A9" w:rsidP="007D403A">
      <w:pPr>
        <w:spacing w:after="0"/>
        <w:rPr>
          <w:rFonts w:ascii="Century Gothic" w:hAnsi="Century Gothic"/>
          <w:sz w:val="20"/>
          <w:szCs w:val="20"/>
        </w:rPr>
      </w:pPr>
      <w:r w:rsidRPr="00041F07">
        <w:rPr>
          <w:rFonts w:ascii="Century Gothic" w:hAnsi="Century Gothic"/>
          <w:sz w:val="20"/>
          <w:szCs w:val="20"/>
        </w:rPr>
        <w:t xml:space="preserve">Members of the Online Safety Group will assist the </w:t>
      </w:r>
      <w:r w:rsidR="12F29AB1" w:rsidRPr="00041F07">
        <w:rPr>
          <w:rFonts w:ascii="Century Gothic" w:hAnsi="Century Gothic"/>
          <w:sz w:val="20"/>
          <w:szCs w:val="20"/>
        </w:rPr>
        <w:t xml:space="preserve">DSL/OSL </w:t>
      </w:r>
      <w:r w:rsidRPr="00041F07">
        <w:rPr>
          <w:rFonts w:ascii="Century Gothic" w:hAnsi="Century Gothic"/>
          <w:sz w:val="20"/>
          <w:szCs w:val="20"/>
        </w:rPr>
        <w:t>with:</w:t>
      </w:r>
    </w:p>
    <w:p w14:paraId="172D4F81" w14:textId="77777777" w:rsidR="00C015A9" w:rsidRPr="00041F07" w:rsidRDefault="00C015A9">
      <w:pPr>
        <w:pStyle w:val="ListParagraph"/>
        <w:numPr>
          <w:ilvl w:val="0"/>
          <w:numId w:val="22"/>
        </w:numPr>
        <w:rPr>
          <w:rFonts w:ascii="Century Gothic" w:hAnsi="Century Gothic"/>
          <w:sz w:val="20"/>
          <w:szCs w:val="20"/>
        </w:rPr>
      </w:pPr>
      <w:r w:rsidRPr="00041F07">
        <w:rPr>
          <w:rFonts w:ascii="Century Gothic" w:hAnsi="Century Gothic"/>
          <w:sz w:val="20"/>
          <w:szCs w:val="20"/>
        </w:rPr>
        <w:t>the production/review/monitoring of the school Online Safety Policy/documents</w:t>
      </w:r>
    </w:p>
    <w:p w14:paraId="404FD2B8" w14:textId="2176379C" w:rsidR="00C015A9" w:rsidRPr="00041F07" w:rsidRDefault="00C015A9">
      <w:pPr>
        <w:pStyle w:val="ListParagraph"/>
        <w:numPr>
          <w:ilvl w:val="0"/>
          <w:numId w:val="22"/>
        </w:numPr>
        <w:rPr>
          <w:rFonts w:ascii="Century Gothic" w:hAnsi="Century Gothic"/>
          <w:sz w:val="20"/>
          <w:szCs w:val="20"/>
        </w:rPr>
      </w:pPr>
      <w:r w:rsidRPr="00041F07">
        <w:rPr>
          <w:rFonts w:ascii="Century Gothic" w:hAnsi="Century Gothic"/>
          <w:sz w:val="20"/>
          <w:szCs w:val="20"/>
        </w:rPr>
        <w:t>the production/review/monitoring of the school filtering policy and requests for filtering changes</w:t>
      </w:r>
    </w:p>
    <w:p w14:paraId="5153A1ED" w14:textId="77777777" w:rsidR="00C015A9" w:rsidRPr="00041F07" w:rsidRDefault="00C015A9">
      <w:pPr>
        <w:pStyle w:val="ListParagraph"/>
        <w:numPr>
          <w:ilvl w:val="0"/>
          <w:numId w:val="22"/>
        </w:numPr>
        <w:rPr>
          <w:rFonts w:ascii="Century Gothic" w:hAnsi="Century Gothic"/>
          <w:sz w:val="20"/>
          <w:szCs w:val="20"/>
        </w:rPr>
      </w:pPr>
      <w:r w:rsidRPr="00041F07">
        <w:rPr>
          <w:rFonts w:ascii="Century Gothic" w:hAnsi="Century Gothic"/>
          <w:sz w:val="20"/>
          <w:szCs w:val="20"/>
        </w:rPr>
        <w:t xml:space="preserve">mapping and reviewing the online safety education provision – ensuring relevance, breadth and progression and coverage </w:t>
      </w:r>
    </w:p>
    <w:p w14:paraId="1077ED13" w14:textId="77777777" w:rsidR="00C015A9" w:rsidRPr="00041F07" w:rsidRDefault="00C015A9">
      <w:pPr>
        <w:pStyle w:val="ListParagraph"/>
        <w:numPr>
          <w:ilvl w:val="0"/>
          <w:numId w:val="22"/>
        </w:numPr>
        <w:rPr>
          <w:rFonts w:ascii="Century Gothic" w:hAnsi="Century Gothic"/>
          <w:sz w:val="20"/>
          <w:szCs w:val="20"/>
        </w:rPr>
      </w:pPr>
      <w:r w:rsidRPr="00041F07">
        <w:rPr>
          <w:rFonts w:ascii="Century Gothic" w:hAnsi="Century Gothic"/>
          <w:sz w:val="20"/>
          <w:szCs w:val="20"/>
        </w:rPr>
        <w:t>reviewing network/filtering/monitoring/incident logs, where possible</w:t>
      </w:r>
    </w:p>
    <w:p w14:paraId="63CE9B90" w14:textId="77777777" w:rsidR="00C015A9" w:rsidRPr="00041F07" w:rsidRDefault="00C015A9">
      <w:pPr>
        <w:pStyle w:val="ListParagraph"/>
        <w:numPr>
          <w:ilvl w:val="0"/>
          <w:numId w:val="22"/>
        </w:numPr>
        <w:rPr>
          <w:rFonts w:ascii="Century Gothic" w:hAnsi="Century Gothic"/>
          <w:sz w:val="20"/>
          <w:szCs w:val="20"/>
        </w:rPr>
      </w:pPr>
      <w:r w:rsidRPr="00041F07">
        <w:rPr>
          <w:rFonts w:ascii="Century Gothic" w:hAnsi="Century Gothic"/>
          <w:sz w:val="20"/>
          <w:szCs w:val="20"/>
        </w:rPr>
        <w:t>encouraging the contribution of learners to staff awareness, emerging trends and the school online safety provision</w:t>
      </w:r>
    </w:p>
    <w:p w14:paraId="0832BCDB" w14:textId="77777777" w:rsidR="00C015A9" w:rsidRPr="00041F07" w:rsidRDefault="00C015A9">
      <w:pPr>
        <w:pStyle w:val="ListParagraph"/>
        <w:numPr>
          <w:ilvl w:val="0"/>
          <w:numId w:val="22"/>
        </w:numPr>
        <w:rPr>
          <w:rFonts w:ascii="Century Gothic" w:hAnsi="Century Gothic"/>
          <w:sz w:val="20"/>
          <w:szCs w:val="20"/>
        </w:rPr>
      </w:pPr>
      <w:r w:rsidRPr="00041F07">
        <w:rPr>
          <w:rFonts w:ascii="Century Gothic" w:hAnsi="Century Gothic"/>
          <w:sz w:val="20"/>
          <w:szCs w:val="20"/>
        </w:rPr>
        <w:t>consulting stakeholders – including staff/parents/carers about the online safety provision</w:t>
      </w:r>
    </w:p>
    <w:p w14:paraId="655033EE" w14:textId="77777777" w:rsidR="00C015A9" w:rsidRPr="00041F07" w:rsidRDefault="00C015A9" w:rsidP="00C015A9">
      <w:pPr>
        <w:rPr>
          <w:rFonts w:ascii="Century Gothic" w:hAnsi="Century Gothic" w:cs="Arial"/>
          <w:sz w:val="20"/>
          <w:szCs w:val="20"/>
        </w:rPr>
      </w:pPr>
      <w:r w:rsidRPr="00041F07">
        <w:rPr>
          <w:rFonts w:ascii="Century Gothic" w:hAnsi="Century Gothic" w:cs="Arial"/>
          <w:sz w:val="20"/>
          <w:szCs w:val="20"/>
        </w:rPr>
        <w:t xml:space="preserve">An Online Safety Group terms of reference template can be found in the appendices. </w:t>
      </w:r>
    </w:p>
    <w:p w14:paraId="50E5248D" w14:textId="77777777" w:rsidR="00C015A9" w:rsidRPr="00041F07" w:rsidRDefault="00C015A9" w:rsidP="00A07F72">
      <w:pPr>
        <w:pStyle w:val="Heading2"/>
        <w:rPr>
          <w:rFonts w:ascii="Century Gothic" w:hAnsi="Century Gothic"/>
          <w:color w:val="466DB0"/>
          <w:sz w:val="20"/>
          <w:szCs w:val="20"/>
        </w:rPr>
      </w:pPr>
      <w:bookmarkStart w:id="36" w:name="_Toc61445984"/>
      <w:bookmarkStart w:id="37" w:name="_Toc61452104"/>
      <w:bookmarkStart w:id="38" w:name="_Toc189230407"/>
      <w:r w:rsidRPr="00041F07">
        <w:rPr>
          <w:rFonts w:ascii="Century Gothic" w:hAnsi="Century Gothic"/>
          <w:sz w:val="20"/>
          <w:szCs w:val="20"/>
        </w:rPr>
        <w:lastRenderedPageBreak/>
        <w:t>Professional Standards</w:t>
      </w:r>
      <w:bookmarkEnd w:id="36"/>
      <w:bookmarkEnd w:id="37"/>
      <w:bookmarkEnd w:id="38"/>
      <w:r w:rsidRPr="00041F07">
        <w:rPr>
          <w:rFonts w:ascii="Century Gothic" w:hAnsi="Century Gothic"/>
          <w:sz w:val="20"/>
          <w:szCs w:val="20"/>
        </w:rPr>
        <w:t xml:space="preserve"> </w:t>
      </w:r>
    </w:p>
    <w:p w14:paraId="77D59F70" w14:textId="1FDD6825" w:rsidR="00E12C4F" w:rsidRPr="00041F07" w:rsidRDefault="00E12C4F" w:rsidP="00A07F72">
      <w:pPr>
        <w:rPr>
          <w:rFonts w:ascii="Century Gothic" w:hAnsi="Century Gothic"/>
          <w:sz w:val="20"/>
          <w:szCs w:val="20"/>
        </w:rPr>
      </w:pPr>
      <w:r w:rsidRPr="00041F07">
        <w:rPr>
          <w:rFonts w:ascii="Century Gothic" w:eastAsia="Times New Roman" w:hAnsi="Century Gothic" w:cs="Arial"/>
          <w:color w:val="000000"/>
          <w:sz w:val="20"/>
          <w:szCs w:val="20"/>
          <w:lang w:eastAsia="en-GB"/>
        </w:rPr>
        <w:t xml:space="preserve">There is an expectation that </w:t>
      </w:r>
      <w:r w:rsidRPr="00041F07">
        <w:rPr>
          <w:rFonts w:ascii="Century Gothic" w:eastAsia="Times New Roman" w:hAnsi="Century Gothic" w:cs="Arial"/>
          <w:sz w:val="20"/>
          <w:szCs w:val="20"/>
          <w:lang w:eastAsia="en-GB"/>
        </w:rPr>
        <w:t>professional standards</w:t>
      </w:r>
      <w:r w:rsidRPr="00041F07">
        <w:rPr>
          <w:rFonts w:ascii="Century Gothic" w:eastAsia="Times New Roman" w:hAnsi="Century Gothic" w:cs="Arial"/>
          <w:color w:val="000000"/>
          <w:sz w:val="20"/>
          <w:szCs w:val="20"/>
          <w:lang w:eastAsia="en-GB"/>
        </w:rPr>
        <w:t xml:space="preserve"> will be applied to online safety as in other aspects of school life i.e.</w:t>
      </w:r>
    </w:p>
    <w:p w14:paraId="59527855" w14:textId="7F5334A7" w:rsidR="00E12C4F" w:rsidRPr="00041F07" w:rsidRDefault="00E12C4F" w:rsidP="00A07F72">
      <w:pPr>
        <w:pStyle w:val="ListParagraph"/>
        <w:numPr>
          <w:ilvl w:val="0"/>
          <w:numId w:val="152"/>
        </w:numPr>
        <w:suppressAutoHyphens/>
        <w:autoSpaceDN w:val="0"/>
        <w:rPr>
          <w:rFonts w:ascii="Century Gothic" w:hAnsi="Century Gothic"/>
          <w:sz w:val="20"/>
          <w:szCs w:val="20"/>
        </w:rPr>
      </w:pPr>
      <w:proofErr w:type="gramStart"/>
      <w:r w:rsidRPr="00041F07">
        <w:rPr>
          <w:rFonts w:ascii="Century Gothic" w:hAnsi="Century Gothic"/>
          <w:sz w:val="20"/>
          <w:szCs w:val="20"/>
        </w:rPr>
        <w:t>there</w:t>
      </w:r>
      <w:proofErr w:type="gramEnd"/>
      <w:r w:rsidRPr="00041F07">
        <w:rPr>
          <w:rFonts w:ascii="Century Gothic" w:hAnsi="Century Gothic"/>
          <w:sz w:val="20"/>
          <w:szCs w:val="20"/>
        </w:rPr>
        <w:t xml:space="preserve"> is a consistent emphasis on the central importance of literacy, numeracy, digital competence and digital resilience. Learners will be supported in gaining skills across all areas of </w:t>
      </w:r>
      <w:r w:rsidR="00F11559" w:rsidRPr="00041F07">
        <w:rPr>
          <w:rFonts w:ascii="Century Gothic" w:hAnsi="Century Gothic"/>
          <w:sz w:val="20"/>
          <w:szCs w:val="20"/>
        </w:rPr>
        <w:t xml:space="preserve">the curriculum </w:t>
      </w:r>
      <w:r w:rsidRPr="00041F07">
        <w:rPr>
          <w:rFonts w:ascii="Century Gothic" w:hAnsi="Century Gothic"/>
          <w:sz w:val="20"/>
          <w:szCs w:val="20"/>
        </w:rPr>
        <w:t>and every opportunity will be taken to extend learners’ skills and competence</w:t>
      </w:r>
    </w:p>
    <w:p w14:paraId="4BDF3D67" w14:textId="5728C84F" w:rsidR="00E12C4F" w:rsidRPr="00041F07" w:rsidRDefault="00E12C4F" w:rsidP="00A07F72">
      <w:pPr>
        <w:pStyle w:val="ListParagraph"/>
        <w:numPr>
          <w:ilvl w:val="0"/>
          <w:numId w:val="152"/>
        </w:numPr>
        <w:suppressAutoHyphens/>
        <w:autoSpaceDN w:val="0"/>
        <w:rPr>
          <w:rFonts w:ascii="Century Gothic" w:hAnsi="Century Gothic"/>
          <w:sz w:val="20"/>
          <w:szCs w:val="20"/>
        </w:rPr>
      </w:pPr>
      <w:proofErr w:type="gramStart"/>
      <w:r w:rsidRPr="00041F07">
        <w:rPr>
          <w:rFonts w:ascii="Century Gothic" w:hAnsi="Century Gothic"/>
          <w:sz w:val="20"/>
          <w:szCs w:val="20"/>
        </w:rPr>
        <w:t>there</w:t>
      </w:r>
      <w:proofErr w:type="gramEnd"/>
      <w:r w:rsidRPr="00041F07">
        <w:rPr>
          <w:rFonts w:ascii="Century Gothic" w:hAnsi="Century Gothic"/>
          <w:sz w:val="20"/>
          <w:szCs w:val="20"/>
        </w:rPr>
        <w:t xml:space="preserve"> is a willingness to develop and apply new techniques to suit the purposes of intended learning in a structured and considered approach and to learn from the experience, while taking care to avoid risks that may be attached to the adoption of developing technologies e.g.  Artificial Intelligence (AI) tools. </w:t>
      </w:r>
    </w:p>
    <w:p w14:paraId="4E43812B" w14:textId="48D4C7EE" w:rsidR="00E12C4F" w:rsidRPr="00041F07" w:rsidRDefault="0025313B" w:rsidP="00A07F72">
      <w:pPr>
        <w:pStyle w:val="ListParagraph"/>
        <w:numPr>
          <w:ilvl w:val="0"/>
          <w:numId w:val="152"/>
        </w:numPr>
        <w:suppressAutoHyphens/>
        <w:autoSpaceDN w:val="0"/>
        <w:rPr>
          <w:rFonts w:ascii="Century Gothic" w:hAnsi="Century Gothic"/>
          <w:sz w:val="20"/>
          <w:szCs w:val="20"/>
        </w:rPr>
      </w:pPr>
      <w:r w:rsidRPr="00041F07">
        <w:rPr>
          <w:rFonts w:ascii="Century Gothic" w:hAnsi="Century Gothic"/>
          <w:sz w:val="20"/>
          <w:szCs w:val="20"/>
        </w:rPr>
        <w:t xml:space="preserve">Staff </w:t>
      </w:r>
      <w:r w:rsidR="00E12C4F" w:rsidRPr="00041F07">
        <w:rPr>
          <w:rFonts w:ascii="Century Gothic" w:hAnsi="Century Gothic"/>
          <w:sz w:val="20"/>
          <w:szCs w:val="20"/>
        </w:rPr>
        <w:t>are able to reflect on their practice, individually and collectively, against agreed standards of effective practice and affirm and celebrate their successes</w:t>
      </w:r>
    </w:p>
    <w:p w14:paraId="24E3CA45" w14:textId="77777777" w:rsidR="0012600E" w:rsidRPr="00041F07" w:rsidRDefault="00E12C4F" w:rsidP="00A07F72">
      <w:pPr>
        <w:pStyle w:val="ListParagraph"/>
        <w:numPr>
          <w:ilvl w:val="0"/>
          <w:numId w:val="152"/>
        </w:numPr>
        <w:suppressAutoHyphens/>
        <w:autoSpaceDN w:val="0"/>
        <w:rPr>
          <w:rFonts w:ascii="Century Gothic" w:eastAsia="Calibri" w:hAnsi="Century Gothic" w:cs="Arial"/>
          <w:sz w:val="20"/>
          <w:szCs w:val="20"/>
        </w:rPr>
      </w:pPr>
      <w:proofErr w:type="gramStart"/>
      <w:r w:rsidRPr="00041F07">
        <w:rPr>
          <w:rFonts w:ascii="Century Gothic" w:hAnsi="Century Gothic"/>
          <w:sz w:val="20"/>
          <w:szCs w:val="20"/>
        </w:rPr>
        <w:t>policies</w:t>
      </w:r>
      <w:proofErr w:type="gramEnd"/>
      <w:r w:rsidRPr="00041F07">
        <w:rPr>
          <w:rFonts w:ascii="Century Gothic" w:hAnsi="Century Gothic"/>
          <w:sz w:val="20"/>
          <w:szCs w:val="20"/>
        </w:rPr>
        <w:t xml:space="preserve"> and protocols are in place for the use of online communication technology between the staff and other members of the school and wider community, using officially sanctioned school mechanisms. </w:t>
      </w:r>
    </w:p>
    <w:p w14:paraId="6EC21379" w14:textId="4BB61F83" w:rsidR="00E12C4F" w:rsidRPr="00041F07" w:rsidRDefault="00E12C4F" w:rsidP="00A07F72">
      <w:pPr>
        <w:pStyle w:val="ListParagraph"/>
        <w:numPr>
          <w:ilvl w:val="0"/>
          <w:numId w:val="152"/>
        </w:numPr>
        <w:suppressAutoHyphens/>
        <w:autoSpaceDN w:val="0"/>
        <w:rPr>
          <w:rFonts w:ascii="Century Gothic" w:eastAsia="Calibri" w:hAnsi="Century Gothic" w:cs="Open Sans"/>
          <w:sz w:val="20"/>
          <w:szCs w:val="20"/>
        </w:rPr>
      </w:pPr>
      <w:r w:rsidRPr="00041F07">
        <w:rPr>
          <w:rFonts w:ascii="Century Gothic" w:eastAsia="Aptos" w:hAnsi="Century Gothic" w:cs="Open Sans"/>
          <w:iCs/>
          <w:color w:val="000000" w:themeColor="text1"/>
          <w:sz w:val="20"/>
          <w:szCs w:val="20"/>
        </w:rPr>
        <w:t>Where Generative AI is used to monitor staff communications, it will be balanced with respect for privacy and transparency about what is being monitored and why.</w:t>
      </w:r>
    </w:p>
    <w:bookmarkStart w:id="39" w:name="_Toc29915710"/>
    <w:bookmarkStart w:id="40" w:name="_Toc61445985"/>
    <w:bookmarkStart w:id="41" w:name="_Toc61452105"/>
    <w:bookmarkStart w:id="42" w:name="_Toc189230408"/>
    <w:p w14:paraId="04D1BE9F" w14:textId="77777777" w:rsidR="007D403A" w:rsidRPr="00041F07" w:rsidRDefault="00C015A9" w:rsidP="00370AE3">
      <w:pPr>
        <w:pStyle w:val="Heading1"/>
        <w:spacing w:after="0"/>
        <w:rPr>
          <w:rFonts w:ascii="Century Gothic" w:hAnsi="Century Gothic"/>
          <w:sz w:val="20"/>
          <w:szCs w:val="20"/>
        </w:rPr>
      </w:pPr>
      <w:r w:rsidRPr="00041F07">
        <w:rPr>
          <w:rFonts w:ascii="Century Gothic" w:hAnsi="Century Gothic"/>
          <w:noProof/>
          <w:sz w:val="20"/>
          <w:szCs w:val="20"/>
          <w:lang w:eastAsia="en-GB"/>
        </w:rPr>
        <mc:AlternateContent>
          <mc:Choice Requires="wps">
            <w:drawing>
              <wp:anchor distT="0" distB="0" distL="114300" distR="114300" simplePos="0" relativeHeight="251658243" behindDoc="0" locked="0" layoutInCell="1" allowOverlap="1" wp14:anchorId="3873B769" wp14:editId="4A500B37">
                <wp:simplePos x="0" y="0"/>
                <wp:positionH relativeFrom="column">
                  <wp:posOffset>-1784985</wp:posOffset>
                </wp:positionH>
                <wp:positionV relativeFrom="paragraph">
                  <wp:posOffset>1057910</wp:posOffset>
                </wp:positionV>
                <wp:extent cx="800100" cy="571500"/>
                <wp:effectExtent l="0" t="3810" r="381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E5CDC" w14:textId="77777777" w:rsidR="00041F07" w:rsidRDefault="00041F07" w:rsidP="00C015A9">
                            <w:pPr>
                              <w:jc w:val="center"/>
                            </w:pPr>
                            <w:r>
                              <w:rPr>
                                <w:color w:val="FFFFFF"/>
                                <w:sz w:val="60"/>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3B769" id="Text Box 20" o:spid="_x0000_s1031" type="#_x0000_t202" style="position:absolute;left:0;text-align:left;margin-left:-140.55pt;margin-top:83.3pt;width:63pt;height: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" filled="f" stroked="f">
                <v:textbox>
                  <w:txbxContent>
                    <w:p w14:paraId="33FE5CDC" w14:textId="77777777" w:rsidR="00041F07" w:rsidRDefault="00041F07" w:rsidP="00C015A9">
                      <w:pPr>
                        <w:jc w:val="center"/>
                      </w:pPr>
                      <w:r>
                        <w:rPr>
                          <w:color w:val="FFFFFF"/>
                          <w:sz w:val="60"/>
                        </w:rPr>
                        <w:t>11</w:t>
                      </w:r>
                    </w:p>
                  </w:txbxContent>
                </v:textbox>
              </v:shape>
            </w:pict>
          </mc:Fallback>
        </mc:AlternateContent>
      </w:r>
      <w:bookmarkEnd w:id="35"/>
      <w:r w:rsidRPr="00041F07">
        <w:rPr>
          <w:rFonts w:ascii="Century Gothic" w:hAnsi="Century Gothic"/>
          <w:sz w:val="20"/>
          <w:szCs w:val="20"/>
        </w:rPr>
        <w:t>Policy</w:t>
      </w:r>
      <w:bookmarkStart w:id="43" w:name="_Toc61445986"/>
      <w:bookmarkStart w:id="44" w:name="_Toc61452106"/>
      <w:bookmarkEnd w:id="39"/>
      <w:bookmarkEnd w:id="40"/>
      <w:bookmarkEnd w:id="41"/>
      <w:bookmarkEnd w:id="42"/>
    </w:p>
    <w:p w14:paraId="44E3AB28" w14:textId="77777777" w:rsidR="007D403A" w:rsidRPr="00041F07" w:rsidRDefault="007D403A" w:rsidP="00370AE3">
      <w:pPr>
        <w:pStyle w:val="Heading1"/>
        <w:spacing w:after="0"/>
        <w:rPr>
          <w:rFonts w:ascii="Century Gothic" w:hAnsi="Century Gothic"/>
          <w:sz w:val="20"/>
          <w:szCs w:val="20"/>
        </w:rPr>
      </w:pPr>
    </w:p>
    <w:p w14:paraId="1F673071" w14:textId="7D8A7CD3" w:rsidR="00C015A9" w:rsidRPr="00041F07" w:rsidRDefault="00C015A9" w:rsidP="00370AE3">
      <w:pPr>
        <w:pStyle w:val="Heading2"/>
        <w:spacing w:before="0" w:after="0"/>
        <w:rPr>
          <w:rFonts w:ascii="Century Gothic" w:hAnsi="Century Gothic"/>
          <w:sz w:val="20"/>
          <w:szCs w:val="20"/>
        </w:rPr>
      </w:pPr>
      <w:bookmarkStart w:id="45" w:name="_Toc189230409"/>
      <w:r w:rsidRPr="00041F07">
        <w:rPr>
          <w:rFonts w:ascii="Century Gothic" w:hAnsi="Century Gothic"/>
          <w:sz w:val="20"/>
          <w:szCs w:val="20"/>
        </w:rPr>
        <w:t>Online Safety Policy</w:t>
      </w:r>
      <w:bookmarkEnd w:id="43"/>
      <w:bookmarkEnd w:id="44"/>
      <w:bookmarkEnd w:id="45"/>
    </w:p>
    <w:p w14:paraId="1D5A320A" w14:textId="77777777" w:rsidR="00C015A9" w:rsidRPr="00041F07" w:rsidRDefault="00C015A9" w:rsidP="007D403A">
      <w:pPr>
        <w:spacing w:after="0"/>
        <w:rPr>
          <w:rFonts w:ascii="Century Gothic" w:hAnsi="Century Gothic" w:cs="Arial"/>
          <w:sz w:val="20"/>
          <w:szCs w:val="20"/>
        </w:rPr>
      </w:pPr>
      <w:r w:rsidRPr="00041F07">
        <w:rPr>
          <w:rFonts w:ascii="Century Gothic" w:hAnsi="Century Gothic" w:cs="Arial"/>
          <w:sz w:val="20"/>
          <w:szCs w:val="20"/>
        </w:rPr>
        <w:t>The school Online Safety Policy:</w:t>
      </w:r>
    </w:p>
    <w:p w14:paraId="283E6235" w14:textId="77777777" w:rsidR="00C015A9" w:rsidRPr="00041F07" w:rsidRDefault="00C015A9">
      <w:pPr>
        <w:pStyle w:val="ListParagraph"/>
        <w:numPr>
          <w:ilvl w:val="0"/>
          <w:numId w:val="23"/>
        </w:numPr>
        <w:rPr>
          <w:rFonts w:ascii="Century Gothic" w:hAnsi="Century Gothic"/>
          <w:sz w:val="20"/>
          <w:szCs w:val="20"/>
        </w:rPr>
      </w:pPr>
      <w:r w:rsidRPr="00041F07">
        <w:rPr>
          <w:rFonts w:ascii="Century Gothic" w:hAnsi="Century Gothic"/>
          <w:sz w:val="20"/>
          <w:szCs w:val="20"/>
        </w:rPr>
        <w:t>sets expectations for the safe and responsible use of digital technologies for learning, administration, and communication</w:t>
      </w:r>
    </w:p>
    <w:p w14:paraId="7C4A5B0D" w14:textId="77777777" w:rsidR="00C015A9" w:rsidRPr="00041F07" w:rsidRDefault="00C015A9">
      <w:pPr>
        <w:pStyle w:val="ListParagraph"/>
        <w:numPr>
          <w:ilvl w:val="0"/>
          <w:numId w:val="23"/>
        </w:numPr>
        <w:rPr>
          <w:rFonts w:ascii="Century Gothic" w:hAnsi="Century Gothic"/>
          <w:sz w:val="20"/>
          <w:szCs w:val="20"/>
        </w:rPr>
      </w:pPr>
      <w:r w:rsidRPr="00041F07">
        <w:rPr>
          <w:rFonts w:ascii="Century Gothic" w:hAnsi="Century Gothic"/>
          <w:sz w:val="20"/>
          <w:szCs w:val="20"/>
        </w:rPr>
        <w:t>allocates responsibilities for the delivery of the policy</w:t>
      </w:r>
    </w:p>
    <w:p w14:paraId="4B93ECB8" w14:textId="77777777" w:rsidR="00C015A9" w:rsidRPr="00041F07" w:rsidRDefault="00C015A9">
      <w:pPr>
        <w:pStyle w:val="ListParagraph"/>
        <w:numPr>
          <w:ilvl w:val="0"/>
          <w:numId w:val="23"/>
        </w:numPr>
        <w:rPr>
          <w:rFonts w:ascii="Century Gothic" w:hAnsi="Century Gothic"/>
          <w:sz w:val="20"/>
          <w:szCs w:val="20"/>
        </w:rPr>
      </w:pPr>
      <w:r w:rsidRPr="00041F07">
        <w:rPr>
          <w:rFonts w:ascii="Century Gothic" w:hAnsi="Century Gothic"/>
          <w:sz w:val="20"/>
          <w:szCs w:val="20"/>
        </w:rPr>
        <w:t>is regularly reviewed in a collaborative manner, taking account of online safety incidents and changes/trends in technology and related behaviours</w:t>
      </w:r>
    </w:p>
    <w:p w14:paraId="04ED375F" w14:textId="77777777" w:rsidR="00C015A9" w:rsidRPr="00041F07" w:rsidRDefault="00C015A9">
      <w:pPr>
        <w:pStyle w:val="ListParagraph"/>
        <w:numPr>
          <w:ilvl w:val="0"/>
          <w:numId w:val="23"/>
        </w:numPr>
        <w:rPr>
          <w:rFonts w:ascii="Century Gothic" w:hAnsi="Century Gothic"/>
          <w:sz w:val="20"/>
          <w:szCs w:val="20"/>
        </w:rPr>
      </w:pPr>
      <w:r w:rsidRPr="00041F07">
        <w:rPr>
          <w:rFonts w:ascii="Century Gothic" w:hAnsi="Century Gothic"/>
          <w:sz w:val="20"/>
          <w:szCs w:val="20"/>
        </w:rPr>
        <w:t>establishes guidance for staff in how they should use digital technologies responsibly, protecting themselves and the school and how they should use this understanding to help safeguard learners in the digital world</w:t>
      </w:r>
    </w:p>
    <w:p w14:paraId="1B71F9E7" w14:textId="77777777" w:rsidR="00C015A9" w:rsidRPr="00041F07" w:rsidRDefault="00C015A9">
      <w:pPr>
        <w:pStyle w:val="ListParagraph"/>
        <w:numPr>
          <w:ilvl w:val="0"/>
          <w:numId w:val="23"/>
        </w:numPr>
        <w:rPr>
          <w:rFonts w:ascii="Century Gothic" w:hAnsi="Century Gothic"/>
          <w:sz w:val="20"/>
          <w:szCs w:val="20"/>
        </w:rPr>
      </w:pPr>
      <w:r w:rsidRPr="00041F07">
        <w:rPr>
          <w:rFonts w:ascii="Century Gothic" w:hAnsi="Century Gothic"/>
          <w:sz w:val="20"/>
          <w:szCs w:val="20"/>
        </w:rPr>
        <w:t>describes how the school will help prepare learners to be safe and responsible users of online technologies</w:t>
      </w:r>
    </w:p>
    <w:p w14:paraId="7E8CC3D8" w14:textId="77777777" w:rsidR="00C015A9" w:rsidRPr="00041F07" w:rsidRDefault="00C015A9">
      <w:pPr>
        <w:pStyle w:val="ListParagraph"/>
        <w:numPr>
          <w:ilvl w:val="0"/>
          <w:numId w:val="23"/>
        </w:numPr>
        <w:rPr>
          <w:rFonts w:ascii="Century Gothic" w:hAnsi="Century Gothic"/>
          <w:sz w:val="20"/>
          <w:szCs w:val="20"/>
        </w:rPr>
      </w:pPr>
      <w:r w:rsidRPr="00041F07">
        <w:rPr>
          <w:rFonts w:ascii="Century Gothic" w:hAnsi="Century Gothic"/>
          <w:sz w:val="20"/>
          <w:szCs w:val="20"/>
        </w:rPr>
        <w:t>establishes clear procedures to identify, report, respond to and record the misuse of digital technologies and online safety incidents, including external support mechanisms</w:t>
      </w:r>
    </w:p>
    <w:p w14:paraId="794226C2" w14:textId="77777777" w:rsidR="00C015A9" w:rsidRPr="00041F07" w:rsidRDefault="00C015A9">
      <w:pPr>
        <w:pStyle w:val="ListParagraph"/>
        <w:numPr>
          <w:ilvl w:val="0"/>
          <w:numId w:val="23"/>
        </w:numPr>
        <w:rPr>
          <w:rFonts w:ascii="Century Gothic" w:hAnsi="Century Gothic"/>
          <w:sz w:val="20"/>
          <w:szCs w:val="20"/>
        </w:rPr>
      </w:pPr>
      <w:r w:rsidRPr="00041F07">
        <w:rPr>
          <w:rFonts w:ascii="Century Gothic" w:hAnsi="Century Gothic"/>
          <w:sz w:val="20"/>
          <w:szCs w:val="20"/>
        </w:rPr>
        <w:t xml:space="preserve">is supplemented by a series of related acceptable use agreements </w:t>
      </w:r>
    </w:p>
    <w:p w14:paraId="79D5D2E4" w14:textId="761247C9" w:rsidR="00C015A9" w:rsidRPr="00041F07" w:rsidRDefault="00C015A9">
      <w:pPr>
        <w:pStyle w:val="ListParagraph"/>
        <w:numPr>
          <w:ilvl w:val="0"/>
          <w:numId w:val="23"/>
        </w:numPr>
        <w:rPr>
          <w:rStyle w:val="GridBlueChar"/>
          <w:rFonts w:ascii="Century Gothic" w:hAnsi="Century Gothic"/>
          <w:sz w:val="20"/>
          <w:szCs w:val="20"/>
        </w:rPr>
      </w:pPr>
      <w:r w:rsidRPr="00041F07">
        <w:rPr>
          <w:rFonts w:ascii="Century Gothic" w:hAnsi="Century Gothic"/>
          <w:sz w:val="20"/>
          <w:szCs w:val="20"/>
        </w:rPr>
        <w:t xml:space="preserve">is made available to staff at induction and through normal communication channels </w:t>
      </w:r>
      <w:r w:rsidR="00A07F72" w:rsidRPr="00041F07">
        <w:rPr>
          <w:rStyle w:val="GridBlueChar"/>
          <w:rFonts w:ascii="Century Gothic" w:hAnsi="Century Gothic"/>
          <w:color w:val="auto"/>
          <w:sz w:val="20"/>
          <w:szCs w:val="20"/>
        </w:rPr>
        <w:t>(email, weekly briefings)</w:t>
      </w:r>
    </w:p>
    <w:p w14:paraId="1B085CC2" w14:textId="77777777" w:rsidR="00C015A9" w:rsidRPr="00041F07" w:rsidRDefault="00C015A9">
      <w:pPr>
        <w:pStyle w:val="ListParagraph"/>
        <w:numPr>
          <w:ilvl w:val="0"/>
          <w:numId w:val="23"/>
        </w:numPr>
        <w:rPr>
          <w:rFonts w:ascii="Century Gothic" w:hAnsi="Century Gothic"/>
          <w:iCs/>
          <w:sz w:val="20"/>
          <w:szCs w:val="20"/>
        </w:rPr>
      </w:pPr>
      <w:proofErr w:type="gramStart"/>
      <w:r w:rsidRPr="00041F07">
        <w:rPr>
          <w:rFonts w:ascii="Century Gothic" w:hAnsi="Century Gothic"/>
          <w:iCs/>
          <w:sz w:val="20"/>
          <w:szCs w:val="20"/>
        </w:rPr>
        <w:t>is</w:t>
      </w:r>
      <w:proofErr w:type="gramEnd"/>
      <w:r w:rsidRPr="00041F07">
        <w:rPr>
          <w:rFonts w:ascii="Century Gothic" w:hAnsi="Century Gothic"/>
          <w:iCs/>
          <w:sz w:val="20"/>
          <w:szCs w:val="20"/>
        </w:rPr>
        <w:t xml:space="preserve"> published on the school website.</w:t>
      </w:r>
    </w:p>
    <w:p w14:paraId="2ADB2F8E" w14:textId="77777777" w:rsidR="00C015A9" w:rsidRPr="00041F07" w:rsidRDefault="00C015A9" w:rsidP="00C015A9">
      <w:pPr>
        <w:pStyle w:val="Heading2"/>
        <w:rPr>
          <w:rFonts w:ascii="Century Gothic" w:hAnsi="Century Gothic"/>
          <w:sz w:val="20"/>
          <w:szCs w:val="20"/>
        </w:rPr>
      </w:pPr>
      <w:bookmarkStart w:id="46" w:name="_Toc61445987"/>
      <w:bookmarkStart w:id="47" w:name="_Toc61452107"/>
      <w:bookmarkStart w:id="48" w:name="_Toc189230410"/>
      <w:bookmarkStart w:id="49" w:name="_Hlk62659631"/>
      <w:r w:rsidRPr="00041F07">
        <w:rPr>
          <w:rFonts w:ascii="Century Gothic" w:hAnsi="Century Gothic"/>
          <w:sz w:val="20"/>
          <w:szCs w:val="20"/>
        </w:rPr>
        <w:t>Acceptable use</w:t>
      </w:r>
      <w:bookmarkEnd w:id="46"/>
      <w:bookmarkEnd w:id="47"/>
      <w:bookmarkEnd w:id="48"/>
    </w:p>
    <w:p w14:paraId="35BC3374" w14:textId="77777777" w:rsidR="00C015A9" w:rsidRPr="00041F07" w:rsidRDefault="00C015A9" w:rsidP="00C015A9">
      <w:pPr>
        <w:pStyle w:val="Heading3"/>
        <w:rPr>
          <w:rFonts w:ascii="Century Gothic" w:hAnsi="Century Gothic" w:cs="Arial"/>
          <w:bCs w:val="0"/>
          <w:sz w:val="20"/>
          <w:szCs w:val="20"/>
        </w:rPr>
      </w:pPr>
      <w:r w:rsidRPr="00041F07">
        <w:rPr>
          <w:rFonts w:ascii="Century Gothic" w:hAnsi="Century Gothic" w:cs="Arial"/>
          <w:bCs w:val="0"/>
          <w:sz w:val="20"/>
          <w:szCs w:val="20"/>
        </w:rPr>
        <w:t>The school has defined what it regards as acceptable/unacceptable use and this is shown in the tables below.</w:t>
      </w:r>
    </w:p>
    <w:p w14:paraId="100EACF4" w14:textId="77777777" w:rsidR="00C015A9" w:rsidRPr="00041F07" w:rsidRDefault="00C015A9" w:rsidP="00C015A9">
      <w:pPr>
        <w:pStyle w:val="Heading3"/>
        <w:rPr>
          <w:rFonts w:ascii="Century Gothic" w:hAnsi="Century Gothic"/>
          <w:sz w:val="20"/>
          <w:szCs w:val="20"/>
        </w:rPr>
      </w:pPr>
      <w:r w:rsidRPr="00041F07">
        <w:rPr>
          <w:rFonts w:ascii="Century Gothic" w:hAnsi="Century Gothic"/>
          <w:sz w:val="20"/>
          <w:szCs w:val="20"/>
        </w:rPr>
        <w:t>Acceptable use agreements</w:t>
      </w:r>
    </w:p>
    <w:p w14:paraId="12C65719" w14:textId="580239CA" w:rsidR="00C015A9" w:rsidRPr="00C003DA" w:rsidRDefault="00C003DA" w:rsidP="007D403A">
      <w:pPr>
        <w:pStyle w:val="GridBlue"/>
        <w:rPr>
          <w:rFonts w:ascii="Century Gothic" w:hAnsi="Century Gothic" w:cs="Open Sans Light"/>
          <w:color w:val="auto"/>
          <w:sz w:val="20"/>
          <w:szCs w:val="20"/>
        </w:rPr>
      </w:pPr>
      <w:r w:rsidRPr="00C003DA">
        <w:rPr>
          <w:rFonts w:ascii="Century Gothic" w:hAnsi="Century Gothic"/>
          <w:color w:val="auto"/>
          <w:sz w:val="20"/>
          <w:szCs w:val="20"/>
        </w:rPr>
        <w:t xml:space="preserve">In school we have acceptable use policies for our pupils which are regularly referred to. </w:t>
      </w:r>
    </w:p>
    <w:p w14:paraId="5E0806E3" w14:textId="5E9C7762" w:rsidR="00C015A9" w:rsidRPr="00041F07" w:rsidRDefault="00C015A9" w:rsidP="00C015A9">
      <w:pPr>
        <w:pStyle w:val="Heading3"/>
        <w:rPr>
          <w:rStyle w:val="GridBlueChar"/>
          <w:rFonts w:ascii="Century Gothic" w:hAnsi="Century Gothic" w:cs="Open Sans Light"/>
          <w:sz w:val="20"/>
          <w:szCs w:val="20"/>
        </w:rPr>
      </w:pPr>
      <w:r w:rsidRPr="00041F07">
        <w:rPr>
          <w:rFonts w:ascii="Century Gothic" w:hAnsi="Century Gothic" w:cs="Open Sans Light"/>
          <w:sz w:val="20"/>
          <w:szCs w:val="20"/>
        </w:rPr>
        <w:lastRenderedPageBreak/>
        <w:t xml:space="preserve">The Online Safety Policy and acceptable use agreements define acceptable use at the school. The acceptable use agreements will be communicated/re-enforced through: </w:t>
      </w:r>
    </w:p>
    <w:p w14:paraId="2E5FF4E2" w14:textId="77777777" w:rsidR="00C015A9" w:rsidRPr="00041F07" w:rsidRDefault="00C015A9" w:rsidP="00651DD5">
      <w:pPr>
        <w:pStyle w:val="ListParagraph"/>
        <w:numPr>
          <w:ilvl w:val="0"/>
          <w:numId w:val="36"/>
        </w:numPr>
        <w:rPr>
          <w:rFonts w:ascii="Century Gothic" w:hAnsi="Century Gothic"/>
          <w:i/>
          <w:iCs/>
          <w:sz w:val="20"/>
          <w:szCs w:val="20"/>
        </w:rPr>
      </w:pPr>
      <w:r w:rsidRPr="00041F07">
        <w:rPr>
          <w:rFonts w:ascii="Century Gothic" w:hAnsi="Century Gothic"/>
          <w:sz w:val="20"/>
          <w:szCs w:val="20"/>
        </w:rPr>
        <w:t>staff induction and handbook</w:t>
      </w:r>
    </w:p>
    <w:p w14:paraId="35D1099B" w14:textId="77777777" w:rsidR="00C015A9" w:rsidRPr="00041F07" w:rsidRDefault="00C015A9" w:rsidP="00651DD5">
      <w:pPr>
        <w:pStyle w:val="ListParagraph"/>
        <w:numPr>
          <w:ilvl w:val="0"/>
          <w:numId w:val="36"/>
        </w:numPr>
        <w:rPr>
          <w:rFonts w:ascii="Century Gothic" w:hAnsi="Century Gothic"/>
          <w:i/>
          <w:iCs/>
          <w:sz w:val="20"/>
          <w:szCs w:val="20"/>
        </w:rPr>
      </w:pPr>
      <w:r w:rsidRPr="00041F07">
        <w:rPr>
          <w:rFonts w:ascii="Century Gothic" w:hAnsi="Century Gothic"/>
          <w:sz w:val="20"/>
          <w:szCs w:val="20"/>
        </w:rPr>
        <w:t>digital signage</w:t>
      </w:r>
    </w:p>
    <w:p w14:paraId="1AB4BD77" w14:textId="77777777" w:rsidR="00C015A9" w:rsidRPr="00041F07" w:rsidRDefault="00C015A9" w:rsidP="00651DD5">
      <w:pPr>
        <w:pStyle w:val="ListParagraph"/>
        <w:numPr>
          <w:ilvl w:val="0"/>
          <w:numId w:val="36"/>
        </w:numPr>
        <w:rPr>
          <w:rFonts w:ascii="Century Gothic" w:hAnsi="Century Gothic"/>
          <w:i/>
          <w:iCs/>
          <w:sz w:val="20"/>
          <w:szCs w:val="20"/>
        </w:rPr>
      </w:pPr>
      <w:r w:rsidRPr="00041F07">
        <w:rPr>
          <w:rFonts w:ascii="Century Gothic" w:hAnsi="Century Gothic"/>
          <w:sz w:val="20"/>
          <w:szCs w:val="20"/>
        </w:rPr>
        <w:t>communication with parents/carers</w:t>
      </w:r>
    </w:p>
    <w:p w14:paraId="22D54CFB" w14:textId="77777777" w:rsidR="00C015A9" w:rsidRPr="00041F07" w:rsidRDefault="00C015A9" w:rsidP="00651DD5">
      <w:pPr>
        <w:pStyle w:val="ListParagraph"/>
        <w:numPr>
          <w:ilvl w:val="0"/>
          <w:numId w:val="36"/>
        </w:numPr>
        <w:rPr>
          <w:rFonts w:ascii="Century Gothic" w:hAnsi="Century Gothic"/>
          <w:i/>
          <w:iCs/>
          <w:sz w:val="20"/>
          <w:szCs w:val="20"/>
        </w:rPr>
      </w:pPr>
      <w:r w:rsidRPr="00041F07">
        <w:rPr>
          <w:rFonts w:ascii="Century Gothic" w:hAnsi="Century Gothic"/>
          <w:sz w:val="20"/>
          <w:szCs w:val="20"/>
        </w:rPr>
        <w:t>built into education sessions</w:t>
      </w:r>
    </w:p>
    <w:p w14:paraId="6BF70F59" w14:textId="77777777" w:rsidR="00C015A9" w:rsidRPr="00041F07" w:rsidRDefault="00C015A9" w:rsidP="00651DD5">
      <w:pPr>
        <w:pStyle w:val="ListParagraph"/>
        <w:numPr>
          <w:ilvl w:val="0"/>
          <w:numId w:val="36"/>
        </w:numPr>
        <w:rPr>
          <w:rFonts w:ascii="Century Gothic" w:hAnsi="Century Gothic"/>
          <w:i/>
          <w:iCs/>
          <w:sz w:val="20"/>
          <w:szCs w:val="20"/>
        </w:rPr>
      </w:pPr>
      <w:r w:rsidRPr="00041F07">
        <w:rPr>
          <w:rFonts w:ascii="Century Gothic" w:hAnsi="Century Gothic"/>
          <w:sz w:val="20"/>
          <w:szCs w:val="20"/>
        </w:rPr>
        <w:t>school website</w:t>
      </w:r>
    </w:p>
    <w:p w14:paraId="4D36D0A7" w14:textId="66AC0AF5" w:rsidR="00C015A9" w:rsidRPr="00041F07" w:rsidRDefault="00A07F72" w:rsidP="00C015A9">
      <w:pPr>
        <w:pStyle w:val="ListParagraph"/>
        <w:numPr>
          <w:ilvl w:val="0"/>
          <w:numId w:val="36"/>
        </w:numPr>
        <w:rPr>
          <w:rFonts w:ascii="Century Gothic" w:hAnsi="Century Gothic"/>
          <w:i/>
          <w:iCs/>
          <w:sz w:val="20"/>
          <w:szCs w:val="20"/>
        </w:rPr>
      </w:pPr>
      <w:r w:rsidRPr="00041F07">
        <w:rPr>
          <w:rFonts w:ascii="Century Gothic" w:hAnsi="Century Gothic"/>
          <w:sz w:val="20"/>
          <w:szCs w:val="20"/>
        </w:rPr>
        <w:t>peer support</w:t>
      </w:r>
    </w:p>
    <w:tbl>
      <w:tblPr>
        <w:tblStyle w:val="TableGrid"/>
        <w:tblW w:w="10490" w:type="dxa"/>
        <w:jc w:val="center"/>
        <w:tblLayout w:type="fixed"/>
        <w:tblLook w:val="0000" w:firstRow="0" w:lastRow="0" w:firstColumn="0" w:lastColumn="0" w:noHBand="0" w:noVBand="0"/>
      </w:tblPr>
      <w:tblGrid>
        <w:gridCol w:w="1838"/>
        <w:gridCol w:w="4385"/>
        <w:gridCol w:w="847"/>
        <w:gridCol w:w="874"/>
        <w:gridCol w:w="849"/>
        <w:gridCol w:w="847"/>
        <w:gridCol w:w="850"/>
      </w:tblGrid>
      <w:tr w:rsidR="00C015A9" w:rsidRPr="00041F07" w14:paraId="5EC631A1" w14:textId="77777777" w:rsidTr="7886BD4A">
        <w:trPr>
          <w:trHeight w:val="1558"/>
          <w:tblHeader/>
          <w:jc w:val="center"/>
        </w:trPr>
        <w:tc>
          <w:tcPr>
            <w:tcW w:w="6223" w:type="dxa"/>
            <w:gridSpan w:val="2"/>
            <w:tcBorders>
              <w:top w:val="single" w:sz="4" w:space="0" w:color="auto"/>
              <w:left w:val="single" w:sz="4" w:space="0" w:color="auto"/>
            </w:tcBorders>
          </w:tcPr>
          <w:bookmarkStart w:id="50" w:name="_Toc29915712"/>
          <w:bookmarkStart w:id="51" w:name="_Toc61445988"/>
          <w:bookmarkStart w:id="52" w:name="_Toc61452108"/>
          <w:bookmarkStart w:id="53" w:name="_Toc99368209"/>
          <w:bookmarkStart w:id="54" w:name="_Toc189230411"/>
          <w:p w14:paraId="4AEF7F0B" w14:textId="77777777" w:rsidR="00C015A9" w:rsidRPr="00041F07" w:rsidRDefault="00C015A9" w:rsidP="00E44429">
            <w:pPr>
              <w:pStyle w:val="Heading2"/>
              <w:outlineLvl w:val="1"/>
              <w:rPr>
                <w:rFonts w:ascii="Century Gothic" w:hAnsi="Century Gothic"/>
                <w:b/>
                <w:sz w:val="20"/>
                <w:szCs w:val="20"/>
                <w:lang w:eastAsia="en-GB"/>
              </w:rPr>
            </w:pPr>
            <w:r w:rsidRPr="00041F07">
              <w:rPr>
                <w:rFonts w:ascii="Century Gothic" w:hAnsi="Century Gothic"/>
                <w:b/>
                <w:noProof/>
                <w:sz w:val="20"/>
                <w:szCs w:val="20"/>
                <w:lang w:eastAsia="en-GB"/>
              </w:rPr>
              <mc:AlternateContent>
                <mc:Choice Requires="wps">
                  <w:drawing>
                    <wp:anchor distT="0" distB="0" distL="114300" distR="114300" simplePos="0" relativeHeight="251658251" behindDoc="0" locked="0" layoutInCell="1" allowOverlap="1" wp14:anchorId="7BCB0F2C" wp14:editId="38121527">
                      <wp:simplePos x="0" y="0"/>
                      <wp:positionH relativeFrom="column">
                        <wp:posOffset>-1784985</wp:posOffset>
                      </wp:positionH>
                      <wp:positionV relativeFrom="paragraph">
                        <wp:posOffset>1974850</wp:posOffset>
                      </wp:positionV>
                      <wp:extent cx="800100" cy="571500"/>
                      <wp:effectExtent l="0" t="2540" r="381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8EF1E" w14:textId="77777777" w:rsidR="00041F07" w:rsidRDefault="00041F07" w:rsidP="00C015A9">
                                  <w:pPr>
                                    <w:jc w:val="center"/>
                                  </w:pPr>
                                  <w:r>
                                    <w:rPr>
                                      <w:color w:val="FFFFFF"/>
                                      <w:sz w:val="60"/>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B0F2C" id="Text Box 7" o:spid="_x0000_s1032" type="#_x0000_t202" style="position:absolute;left:0;text-align:left;margin-left:-140.55pt;margin-top:155.5pt;width:63pt;height: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lvgtQIAAL8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" filled="f" stroked="f">
                      <v:textbox>
                        <w:txbxContent>
                          <w:p w14:paraId="08D8EF1E" w14:textId="77777777" w:rsidR="00041F07" w:rsidRDefault="00041F07" w:rsidP="00C015A9">
                            <w:pPr>
                              <w:jc w:val="center"/>
                            </w:pPr>
                            <w:r>
                              <w:rPr>
                                <w:color w:val="FFFFFF"/>
                                <w:sz w:val="60"/>
                              </w:rPr>
                              <w:t>18</w:t>
                            </w:r>
                          </w:p>
                        </w:txbxContent>
                      </v:textbox>
                    </v:shape>
                  </w:pict>
                </mc:Fallback>
              </mc:AlternateContent>
            </w:r>
            <w:r w:rsidRPr="00041F07">
              <w:rPr>
                <w:rFonts w:ascii="Century Gothic" w:hAnsi="Century Gothic"/>
                <w:sz w:val="20"/>
                <w:szCs w:val="20"/>
                <w:lang w:eastAsia="en-GB"/>
              </w:rPr>
              <w:t xml:space="preserve">  User </w:t>
            </w:r>
            <w:r w:rsidRPr="00041F07">
              <w:rPr>
                <w:rFonts w:ascii="Century Gothic" w:hAnsi="Century Gothic"/>
                <w:sz w:val="20"/>
                <w:szCs w:val="20"/>
              </w:rPr>
              <w:t>actions</w:t>
            </w:r>
            <w:bookmarkEnd w:id="50"/>
            <w:bookmarkEnd w:id="51"/>
            <w:bookmarkEnd w:id="52"/>
            <w:bookmarkEnd w:id="53"/>
            <w:bookmarkEnd w:id="54"/>
          </w:p>
          <w:p w14:paraId="60E9A3CF" w14:textId="77777777" w:rsidR="00C015A9" w:rsidRPr="00041F07" w:rsidRDefault="00C015A9" w:rsidP="00E44429">
            <w:pPr>
              <w:rPr>
                <w:rFonts w:ascii="Century Gothic" w:hAnsi="Century Gothic" w:cs="Arial"/>
                <w:sz w:val="20"/>
                <w:szCs w:val="20"/>
                <w:lang w:eastAsia="en-GB"/>
              </w:rPr>
            </w:pPr>
          </w:p>
        </w:tc>
        <w:tc>
          <w:tcPr>
            <w:tcW w:w="847" w:type="dxa"/>
            <w:shd w:val="clear" w:color="auto" w:fill="DDEDF5"/>
            <w:textDirection w:val="btLr"/>
            <w:vAlign w:val="center"/>
          </w:tcPr>
          <w:p w14:paraId="7E3E1BBB"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Acceptable</w:t>
            </w:r>
          </w:p>
        </w:tc>
        <w:tc>
          <w:tcPr>
            <w:tcW w:w="874" w:type="dxa"/>
            <w:shd w:val="clear" w:color="auto" w:fill="DDEDF5"/>
            <w:textDirection w:val="btLr"/>
            <w:vAlign w:val="center"/>
          </w:tcPr>
          <w:p w14:paraId="2FBAC57A" w14:textId="77777777" w:rsidR="00C015A9" w:rsidRPr="00041F07" w:rsidRDefault="00C015A9" w:rsidP="00E44429">
            <w:pPr>
              <w:jc w:val="center"/>
              <w:rPr>
                <w:rFonts w:ascii="Century Gothic" w:hAnsi="Century Gothic" w:cs="Arial"/>
                <w:b/>
                <w:color w:val="494949"/>
                <w:sz w:val="20"/>
                <w:szCs w:val="20"/>
                <w:lang w:eastAsia="en-GB"/>
              </w:rPr>
            </w:pPr>
            <w:r w:rsidRPr="00041F07">
              <w:rPr>
                <w:rFonts w:ascii="Century Gothic" w:hAnsi="Century Gothic" w:cs="Arial"/>
                <w:sz w:val="20"/>
                <w:szCs w:val="20"/>
                <w:lang w:eastAsia="en-GB"/>
              </w:rPr>
              <w:t>Acceptable at certain times</w:t>
            </w:r>
          </w:p>
        </w:tc>
        <w:tc>
          <w:tcPr>
            <w:tcW w:w="849" w:type="dxa"/>
            <w:shd w:val="clear" w:color="auto" w:fill="DDEDF5"/>
            <w:textDirection w:val="btLr"/>
            <w:vAlign w:val="center"/>
          </w:tcPr>
          <w:p w14:paraId="2B36AC91"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Acceptable for nominated users</w:t>
            </w:r>
          </w:p>
        </w:tc>
        <w:tc>
          <w:tcPr>
            <w:tcW w:w="847" w:type="dxa"/>
            <w:shd w:val="clear" w:color="auto" w:fill="DDEDF5"/>
            <w:textDirection w:val="btLr"/>
            <w:vAlign w:val="center"/>
          </w:tcPr>
          <w:p w14:paraId="6B8708F2"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Unacceptable</w:t>
            </w:r>
          </w:p>
        </w:tc>
        <w:tc>
          <w:tcPr>
            <w:tcW w:w="850" w:type="dxa"/>
            <w:shd w:val="clear" w:color="auto" w:fill="DDEDF5"/>
            <w:textDirection w:val="btLr"/>
            <w:vAlign w:val="center"/>
          </w:tcPr>
          <w:p w14:paraId="366F16B0"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Unacceptable and illegal</w:t>
            </w:r>
          </w:p>
        </w:tc>
      </w:tr>
      <w:tr w:rsidR="00C015A9" w:rsidRPr="00041F07" w14:paraId="42392281" w14:textId="77777777" w:rsidTr="00FB631A">
        <w:trPr>
          <w:trHeight w:val="57"/>
          <w:jc w:val="center"/>
        </w:trPr>
        <w:tc>
          <w:tcPr>
            <w:tcW w:w="1838" w:type="dxa"/>
            <w:vAlign w:val="center"/>
          </w:tcPr>
          <w:p w14:paraId="746AE991"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Users shall not access online content (including apps, games, sites) to make, post, download, upload, data transfer, communicate or pass on, material, remarks, proposals or comments that contain or relate to:</w:t>
            </w:r>
          </w:p>
          <w:p w14:paraId="448F5816" w14:textId="77777777" w:rsidR="00C015A9" w:rsidRPr="00041F07" w:rsidRDefault="00C015A9" w:rsidP="00E44429">
            <w:pPr>
              <w:pStyle w:val="body"/>
              <w:spacing w:line="288" w:lineRule="auto"/>
              <w:ind w:left="203" w:right="222"/>
              <w:jc w:val="center"/>
              <w:rPr>
                <w:rFonts w:ascii="Century Gothic" w:hAnsi="Century Gothic" w:cs="Arial"/>
                <w:b/>
                <w:color w:val="494949"/>
                <w:sz w:val="20"/>
                <w:lang w:val="en-GB" w:eastAsia="en-GB"/>
              </w:rPr>
            </w:pPr>
          </w:p>
          <w:p w14:paraId="4A3319EF" w14:textId="77777777" w:rsidR="00C015A9" w:rsidRPr="00041F07" w:rsidRDefault="00C015A9" w:rsidP="00E44429">
            <w:pPr>
              <w:pStyle w:val="body"/>
              <w:spacing w:line="288" w:lineRule="auto"/>
              <w:ind w:left="203" w:right="222"/>
              <w:jc w:val="center"/>
              <w:rPr>
                <w:rFonts w:ascii="Century Gothic" w:hAnsi="Century Gothic" w:cs="Arial"/>
                <w:color w:val="494949"/>
                <w:sz w:val="20"/>
                <w:lang w:val="en-GB" w:eastAsia="en-GB"/>
              </w:rPr>
            </w:pPr>
          </w:p>
        </w:tc>
        <w:tc>
          <w:tcPr>
            <w:tcW w:w="4385" w:type="dxa"/>
            <w:shd w:val="clear" w:color="auto" w:fill="DAEEF3" w:themeFill="accent5" w:themeFillTint="33"/>
            <w:vAlign w:val="center"/>
          </w:tcPr>
          <w:p w14:paraId="2576CCC7" w14:textId="77777777" w:rsidR="00C015A9" w:rsidRPr="00041F07" w:rsidRDefault="00C015A9" w:rsidP="00E44429">
            <w:pPr>
              <w:rPr>
                <w:rFonts w:ascii="Century Gothic" w:hAnsi="Century Gothic" w:cs="Arial"/>
                <w:b/>
                <w:bCs/>
                <w:sz w:val="20"/>
                <w:szCs w:val="20"/>
              </w:rPr>
            </w:pPr>
            <w:r w:rsidRPr="00041F07">
              <w:rPr>
                <w:rFonts w:ascii="Century Gothic" w:hAnsi="Century Gothic" w:cs="Arial"/>
                <w:b/>
                <w:bCs/>
                <w:sz w:val="20"/>
                <w:szCs w:val="20"/>
              </w:rPr>
              <w:t>Any illegal activity for example:</w:t>
            </w:r>
          </w:p>
          <w:p w14:paraId="599AB7CC"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Child sexual abuse imagery*</w:t>
            </w:r>
          </w:p>
          <w:p w14:paraId="1F89EE38"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Child sexual abuse/exploitation/grooming</w:t>
            </w:r>
          </w:p>
          <w:p w14:paraId="09849D69"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Terrorism</w:t>
            </w:r>
          </w:p>
          <w:p w14:paraId="3F976810"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Encouraging or assisting suicide</w:t>
            </w:r>
          </w:p>
          <w:p w14:paraId="2E7FFA04"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Offences relating to sexual images i.e., revenge and extreme pornography</w:t>
            </w:r>
          </w:p>
          <w:p w14:paraId="7EA73AE0"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Incitement to and threats of violence</w:t>
            </w:r>
          </w:p>
          <w:p w14:paraId="708A91E4"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Hate crime</w:t>
            </w:r>
          </w:p>
          <w:p w14:paraId="0F0BD509"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Public order offences - harassment and stalking</w:t>
            </w:r>
          </w:p>
          <w:p w14:paraId="53F881D3"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Drug-related offences</w:t>
            </w:r>
          </w:p>
          <w:p w14:paraId="7F996765"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Weapons / firearms offences</w:t>
            </w:r>
          </w:p>
          <w:p w14:paraId="3B209589" w14:textId="77777777" w:rsidR="00C015A9" w:rsidRPr="00041F07" w:rsidRDefault="00C015A9" w:rsidP="00651DD5">
            <w:pPr>
              <w:pStyle w:val="ListParagraph"/>
              <w:numPr>
                <w:ilvl w:val="0"/>
                <w:numId w:val="51"/>
              </w:numPr>
              <w:ind w:left="491" w:hanging="425"/>
              <w:jc w:val="left"/>
              <w:rPr>
                <w:rFonts w:ascii="Century Gothic" w:hAnsi="Century Gothic" w:cs="Arial"/>
                <w:sz w:val="20"/>
                <w:szCs w:val="20"/>
              </w:rPr>
            </w:pPr>
            <w:r w:rsidRPr="00041F07">
              <w:rPr>
                <w:rFonts w:ascii="Century Gothic" w:hAnsi="Century Gothic" w:cs="Arial"/>
                <w:sz w:val="20"/>
                <w:szCs w:val="20"/>
              </w:rPr>
              <w:t>Fraud and financial crime including money laundering</w:t>
            </w:r>
          </w:p>
          <w:p w14:paraId="6C158EBF" w14:textId="65D1FCF5" w:rsidR="00C015A9" w:rsidRPr="00041F07" w:rsidRDefault="00C015A9" w:rsidP="00C05ADA">
            <w:pPr>
              <w:rPr>
                <w:rFonts w:ascii="Century Gothic" w:hAnsi="Century Gothic" w:cs="Arial"/>
                <w:sz w:val="20"/>
                <w:szCs w:val="20"/>
              </w:rPr>
            </w:pPr>
            <w:r w:rsidRPr="00041F07">
              <w:rPr>
                <w:rFonts w:ascii="Century Gothic" w:hAnsi="Century Gothic"/>
                <w:color w:val="548DD4" w:themeColor="text2" w:themeTint="99"/>
                <w:sz w:val="20"/>
                <w:szCs w:val="20"/>
              </w:rPr>
              <w:t xml:space="preserve">N.B. Schools should refer to guidance about dealing with self-generated images/sexting – </w:t>
            </w:r>
            <w:hyperlink r:id="rId14" w:history="1">
              <w:r w:rsidRPr="00041F07">
                <w:rPr>
                  <w:rStyle w:val="Hyperlink1"/>
                  <w:rFonts w:ascii="Century Gothic" w:hAnsi="Century Gothic"/>
                  <w:szCs w:val="20"/>
                </w:rPr>
                <w:t>UKSIC Responding to and managing sexting incidents</w:t>
              </w:r>
            </w:hyperlink>
            <w:r w:rsidRPr="00041F07">
              <w:rPr>
                <w:rFonts w:ascii="Century Gothic" w:hAnsi="Century Gothic"/>
                <w:color w:val="548DD4" w:themeColor="text2" w:themeTint="99"/>
                <w:sz w:val="20"/>
                <w:szCs w:val="20"/>
              </w:rPr>
              <w:t xml:space="preserve">  and </w:t>
            </w:r>
            <w:hyperlink r:id="rId15" w:history="1">
              <w:r w:rsidR="00C05ADA" w:rsidRPr="00246AC6">
                <w:rPr>
                  <w:rStyle w:val="Hyperlink"/>
                  <w:rFonts w:ascii="Century Gothic" w:hAnsi="Century Gothic"/>
                  <w:sz w:val="20"/>
                  <w:szCs w:val="20"/>
                </w:rPr>
                <w:t>https://www.gov.uk/government/publications/sharing-nudes-and-semi-nudes-advice-for-education-settings-working-with-children-and-young-people</w:t>
              </w:r>
            </w:hyperlink>
            <w:r w:rsidR="00C05ADA">
              <w:rPr>
                <w:rFonts w:ascii="Century Gothic" w:hAnsi="Century Gothic"/>
                <w:color w:val="548DD4" w:themeColor="text2" w:themeTint="99"/>
                <w:sz w:val="20"/>
                <w:szCs w:val="20"/>
              </w:rPr>
              <w:t xml:space="preserve"> </w:t>
            </w:r>
          </w:p>
        </w:tc>
        <w:tc>
          <w:tcPr>
            <w:tcW w:w="847" w:type="dxa"/>
            <w:shd w:val="clear" w:color="auto" w:fill="F2F2F2" w:themeFill="background1" w:themeFillShade="F2"/>
            <w:vAlign w:val="center"/>
          </w:tcPr>
          <w:p w14:paraId="12121765"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74" w:type="dxa"/>
            <w:shd w:val="clear" w:color="auto" w:fill="F2F2F2" w:themeFill="background1" w:themeFillShade="F2"/>
            <w:vAlign w:val="center"/>
          </w:tcPr>
          <w:p w14:paraId="5B1847A5"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9" w:type="dxa"/>
            <w:shd w:val="clear" w:color="auto" w:fill="F2F2F2" w:themeFill="background1" w:themeFillShade="F2"/>
            <w:vAlign w:val="center"/>
          </w:tcPr>
          <w:p w14:paraId="4D81697F"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7" w:type="dxa"/>
            <w:shd w:val="clear" w:color="auto" w:fill="F2F2F2" w:themeFill="background1" w:themeFillShade="F2"/>
            <w:vAlign w:val="center"/>
          </w:tcPr>
          <w:p w14:paraId="78B8FDD5"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50" w:type="dxa"/>
            <w:shd w:val="clear" w:color="auto" w:fill="4F81BD" w:themeFill="accent1"/>
            <w:vAlign w:val="center"/>
          </w:tcPr>
          <w:p w14:paraId="6BEEC644" w14:textId="5179444C" w:rsidR="00C015A9" w:rsidRPr="00041F07" w:rsidRDefault="00C015A9" w:rsidP="00E44429">
            <w:pPr>
              <w:pStyle w:val="body"/>
              <w:spacing w:line="288" w:lineRule="auto"/>
              <w:jc w:val="center"/>
              <w:rPr>
                <w:rFonts w:ascii="Century Gothic" w:hAnsi="Century Gothic" w:cs="Arial"/>
                <w:b/>
                <w:bCs/>
                <w:color w:val="494949"/>
                <w:sz w:val="20"/>
                <w:lang w:val="en-GB" w:eastAsia="en-GB"/>
              </w:rPr>
            </w:pPr>
          </w:p>
        </w:tc>
      </w:tr>
      <w:tr w:rsidR="00C015A9" w:rsidRPr="00041F07" w14:paraId="4CE227CB" w14:textId="77777777" w:rsidTr="00FB631A">
        <w:trPr>
          <w:trHeight w:val="487"/>
          <w:jc w:val="center"/>
        </w:trPr>
        <w:tc>
          <w:tcPr>
            <w:tcW w:w="1838" w:type="dxa"/>
          </w:tcPr>
          <w:p w14:paraId="24ED75D3"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 xml:space="preserve">Users shall not undertake activities that might be classed as cyber-crime under the Computer </w:t>
            </w:r>
            <w:r w:rsidRPr="00041F07">
              <w:rPr>
                <w:rFonts w:ascii="Century Gothic" w:hAnsi="Century Gothic" w:cs="Arial"/>
                <w:sz w:val="20"/>
                <w:szCs w:val="20"/>
                <w:lang w:eastAsia="en-GB"/>
              </w:rPr>
              <w:lastRenderedPageBreak/>
              <w:t>Misuse Act (1990)</w:t>
            </w:r>
          </w:p>
        </w:tc>
        <w:tc>
          <w:tcPr>
            <w:tcW w:w="4385" w:type="dxa"/>
            <w:shd w:val="clear" w:color="auto" w:fill="DAEEF3" w:themeFill="accent5" w:themeFillTint="33"/>
          </w:tcPr>
          <w:p w14:paraId="44CDD3A7" w14:textId="77777777" w:rsidR="00C015A9" w:rsidRPr="00041F07" w:rsidRDefault="00C015A9">
            <w:pPr>
              <w:pStyle w:val="ListParagraph"/>
              <w:numPr>
                <w:ilvl w:val="0"/>
                <w:numId w:val="8"/>
              </w:numPr>
              <w:spacing w:after="0" w:line="264" w:lineRule="auto"/>
              <w:ind w:left="461" w:hanging="425"/>
              <w:rPr>
                <w:rFonts w:ascii="Century Gothic" w:hAnsi="Century Gothic" w:cs="Arial"/>
                <w:sz w:val="20"/>
                <w:szCs w:val="20"/>
                <w:lang w:eastAsia="en-GB"/>
              </w:rPr>
            </w:pPr>
            <w:r w:rsidRPr="00041F07">
              <w:rPr>
                <w:rFonts w:ascii="Century Gothic" w:hAnsi="Century Gothic" w:cs="Arial"/>
                <w:sz w:val="20"/>
                <w:szCs w:val="20"/>
                <w:lang w:eastAsia="en-GB"/>
              </w:rPr>
              <w:lastRenderedPageBreak/>
              <w:t xml:space="preserve">Using another individual’s username or ID and password to access data, a program, or parts of a system that the user is not authorised to access (even if the initial access is authorised) </w:t>
            </w:r>
          </w:p>
          <w:p w14:paraId="273D89C2" w14:textId="77777777" w:rsidR="00C015A9" w:rsidRPr="00041F07" w:rsidRDefault="00C015A9">
            <w:pPr>
              <w:pStyle w:val="ListParagraph"/>
              <w:numPr>
                <w:ilvl w:val="0"/>
                <w:numId w:val="8"/>
              </w:numPr>
              <w:spacing w:after="0" w:line="264" w:lineRule="auto"/>
              <w:ind w:left="461" w:hanging="425"/>
              <w:rPr>
                <w:rFonts w:ascii="Century Gothic" w:hAnsi="Century Gothic" w:cs="Arial"/>
                <w:sz w:val="20"/>
                <w:szCs w:val="20"/>
                <w:lang w:eastAsia="en-GB"/>
              </w:rPr>
            </w:pPr>
            <w:r w:rsidRPr="00041F07">
              <w:rPr>
                <w:rFonts w:ascii="Century Gothic" w:hAnsi="Century Gothic" w:cs="Arial"/>
                <w:sz w:val="20"/>
                <w:szCs w:val="20"/>
                <w:lang w:eastAsia="en-GB"/>
              </w:rPr>
              <w:t>Gaining unauthorised access to school networks, data and files, through the use of computers/devices</w:t>
            </w:r>
          </w:p>
          <w:p w14:paraId="7EDA9404" w14:textId="77777777" w:rsidR="00C015A9" w:rsidRPr="00041F07" w:rsidRDefault="00C015A9">
            <w:pPr>
              <w:pStyle w:val="ListParagraph"/>
              <w:numPr>
                <w:ilvl w:val="0"/>
                <w:numId w:val="8"/>
              </w:numPr>
              <w:spacing w:after="0" w:line="264" w:lineRule="auto"/>
              <w:ind w:left="461" w:hanging="425"/>
              <w:rPr>
                <w:rFonts w:ascii="Century Gothic" w:hAnsi="Century Gothic" w:cs="Arial"/>
                <w:sz w:val="20"/>
                <w:szCs w:val="20"/>
                <w:lang w:eastAsia="en-GB"/>
              </w:rPr>
            </w:pPr>
            <w:r w:rsidRPr="00041F07">
              <w:rPr>
                <w:rFonts w:ascii="Century Gothic" w:hAnsi="Century Gothic" w:cs="Arial"/>
                <w:sz w:val="20"/>
                <w:szCs w:val="20"/>
                <w:lang w:eastAsia="en-GB"/>
              </w:rPr>
              <w:lastRenderedPageBreak/>
              <w:t>Creating or propagating computer viruses or other harmful files</w:t>
            </w:r>
          </w:p>
          <w:p w14:paraId="226D54AB" w14:textId="77777777" w:rsidR="00C015A9" w:rsidRPr="00041F07" w:rsidRDefault="00C015A9">
            <w:pPr>
              <w:pStyle w:val="ListParagraph"/>
              <w:numPr>
                <w:ilvl w:val="0"/>
                <w:numId w:val="8"/>
              </w:numPr>
              <w:spacing w:after="0" w:line="264" w:lineRule="auto"/>
              <w:ind w:left="461" w:hanging="425"/>
              <w:rPr>
                <w:rFonts w:ascii="Century Gothic" w:hAnsi="Century Gothic" w:cs="Arial"/>
                <w:sz w:val="20"/>
                <w:szCs w:val="20"/>
                <w:lang w:eastAsia="en-GB"/>
              </w:rPr>
            </w:pPr>
            <w:r w:rsidRPr="00041F07">
              <w:rPr>
                <w:rFonts w:ascii="Century Gothic" w:hAnsi="Century Gothic" w:cs="Arial"/>
                <w:sz w:val="20"/>
                <w:szCs w:val="20"/>
                <w:lang w:eastAsia="en-GB"/>
              </w:rPr>
              <w:t>Revealing or publicising confidential or proprietary information (e.g., financial / personal information, databases, computer / network access codes and passwords)</w:t>
            </w:r>
          </w:p>
          <w:p w14:paraId="5755D74C" w14:textId="77777777" w:rsidR="00C015A9" w:rsidRPr="00041F07" w:rsidRDefault="00C015A9">
            <w:pPr>
              <w:pStyle w:val="ListParagraph"/>
              <w:numPr>
                <w:ilvl w:val="0"/>
                <w:numId w:val="8"/>
              </w:numPr>
              <w:spacing w:after="0" w:line="264" w:lineRule="auto"/>
              <w:ind w:left="461" w:hanging="425"/>
              <w:rPr>
                <w:rFonts w:ascii="Century Gothic" w:hAnsi="Century Gothic" w:cs="Arial"/>
                <w:sz w:val="20"/>
                <w:szCs w:val="20"/>
                <w:lang w:eastAsia="en-GB"/>
              </w:rPr>
            </w:pPr>
            <w:r w:rsidRPr="00041F07">
              <w:rPr>
                <w:rFonts w:ascii="Century Gothic" w:hAnsi="Century Gothic" w:cs="Arial"/>
                <w:sz w:val="20"/>
                <w:szCs w:val="20"/>
                <w:lang w:eastAsia="en-GB"/>
              </w:rPr>
              <w:t>Disable/Impair/Disrupt network functionality through the use of computers/devices</w:t>
            </w:r>
          </w:p>
          <w:p w14:paraId="13315AC6" w14:textId="77777777" w:rsidR="00C015A9" w:rsidRPr="00041F07" w:rsidRDefault="00C015A9">
            <w:pPr>
              <w:pStyle w:val="ListParagraph"/>
              <w:numPr>
                <w:ilvl w:val="0"/>
                <w:numId w:val="8"/>
              </w:numPr>
              <w:spacing w:after="0" w:line="264" w:lineRule="auto"/>
              <w:ind w:left="461" w:hanging="425"/>
              <w:rPr>
                <w:rFonts w:ascii="Century Gothic" w:hAnsi="Century Gothic" w:cs="Arial"/>
                <w:sz w:val="20"/>
                <w:szCs w:val="20"/>
                <w:lang w:eastAsia="en-GB"/>
              </w:rPr>
            </w:pPr>
            <w:r w:rsidRPr="00041F07">
              <w:rPr>
                <w:rFonts w:ascii="Century Gothic" w:hAnsi="Century Gothic" w:cs="Arial"/>
                <w:sz w:val="20"/>
                <w:szCs w:val="20"/>
                <w:lang w:eastAsia="en-GB"/>
              </w:rPr>
              <w:t>Using penetration testing equipment (without relevant permission)</w:t>
            </w:r>
          </w:p>
          <w:p w14:paraId="67742170" w14:textId="77777777" w:rsidR="00C015A9" w:rsidRPr="00041F07" w:rsidRDefault="00C015A9" w:rsidP="00E44429">
            <w:pPr>
              <w:pStyle w:val="NoSpacing"/>
              <w:spacing w:line="264" w:lineRule="auto"/>
              <w:rPr>
                <w:rFonts w:ascii="Century Gothic" w:hAnsi="Century Gothic" w:cs="Arial"/>
                <w:sz w:val="20"/>
                <w:szCs w:val="20"/>
                <w:lang w:eastAsia="en-GB"/>
              </w:rPr>
            </w:pPr>
          </w:p>
          <w:p w14:paraId="6D33B8C6" w14:textId="113435B3" w:rsidR="00C015A9" w:rsidRPr="00041F07" w:rsidRDefault="00C015A9" w:rsidP="00E44429">
            <w:pPr>
              <w:rPr>
                <w:rFonts w:ascii="Century Gothic" w:hAnsi="Century Gothic" w:cs="Arial"/>
                <w:sz w:val="20"/>
                <w:szCs w:val="20"/>
                <w:lang w:eastAsia="en-GB"/>
              </w:rPr>
            </w:pPr>
          </w:p>
        </w:tc>
        <w:tc>
          <w:tcPr>
            <w:tcW w:w="847" w:type="dxa"/>
            <w:shd w:val="clear" w:color="auto" w:fill="F2F2F2" w:themeFill="background1" w:themeFillShade="F2"/>
            <w:vAlign w:val="center"/>
          </w:tcPr>
          <w:p w14:paraId="74448421"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74" w:type="dxa"/>
            <w:shd w:val="clear" w:color="auto" w:fill="F2F2F2" w:themeFill="background1" w:themeFillShade="F2"/>
            <w:vAlign w:val="center"/>
          </w:tcPr>
          <w:p w14:paraId="038DDE1A"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9" w:type="dxa"/>
            <w:shd w:val="clear" w:color="auto" w:fill="F2F2F2" w:themeFill="background1" w:themeFillShade="F2"/>
            <w:vAlign w:val="center"/>
          </w:tcPr>
          <w:p w14:paraId="748E4583" w14:textId="77777777" w:rsidR="00C015A9" w:rsidRPr="00041F07" w:rsidRDefault="00C015A9" w:rsidP="00E44429">
            <w:pPr>
              <w:jc w:val="center"/>
              <w:rPr>
                <w:rFonts w:ascii="Century Gothic" w:hAnsi="Century Gothic" w:cs="Arial"/>
                <w:color w:val="494949"/>
                <w:sz w:val="20"/>
                <w:szCs w:val="20"/>
              </w:rPr>
            </w:pPr>
          </w:p>
        </w:tc>
        <w:tc>
          <w:tcPr>
            <w:tcW w:w="847" w:type="dxa"/>
            <w:shd w:val="clear" w:color="auto" w:fill="F2F2F2" w:themeFill="background1" w:themeFillShade="F2"/>
            <w:vAlign w:val="center"/>
          </w:tcPr>
          <w:p w14:paraId="110DAA07" w14:textId="77777777" w:rsidR="00C015A9" w:rsidRPr="00041F07" w:rsidRDefault="00C015A9" w:rsidP="00E44429">
            <w:pPr>
              <w:pStyle w:val="body"/>
              <w:spacing w:line="288" w:lineRule="auto"/>
              <w:jc w:val="center"/>
              <w:rPr>
                <w:rFonts w:ascii="Century Gothic" w:hAnsi="Century Gothic" w:cs="Arial"/>
                <w:color w:val="494949"/>
                <w:sz w:val="20"/>
                <w:lang w:val="en-GB" w:eastAsia="en-GB"/>
              </w:rPr>
            </w:pPr>
          </w:p>
        </w:tc>
        <w:tc>
          <w:tcPr>
            <w:tcW w:w="850" w:type="dxa"/>
            <w:shd w:val="clear" w:color="auto" w:fill="4F81BD" w:themeFill="accent1"/>
            <w:vAlign w:val="center"/>
          </w:tcPr>
          <w:p w14:paraId="544096B3" w14:textId="4A6F1D7F" w:rsidR="00C015A9" w:rsidRPr="00041F07" w:rsidRDefault="00C015A9" w:rsidP="00E44429">
            <w:pPr>
              <w:pStyle w:val="Noparagraphstyle"/>
              <w:jc w:val="center"/>
              <w:textAlignment w:val="auto"/>
              <w:rPr>
                <w:rFonts w:ascii="Century Gothic" w:hAnsi="Century Gothic" w:cs="Arial"/>
                <w:b/>
                <w:bCs/>
                <w:color w:val="494949"/>
                <w:sz w:val="20"/>
              </w:rPr>
            </w:pPr>
          </w:p>
        </w:tc>
      </w:tr>
      <w:tr w:rsidR="00C015A9" w:rsidRPr="00041F07" w14:paraId="3323A3DC" w14:textId="77777777" w:rsidTr="00FB631A">
        <w:trPr>
          <w:trHeight w:val="1176"/>
          <w:jc w:val="center"/>
        </w:trPr>
        <w:tc>
          <w:tcPr>
            <w:tcW w:w="1838" w:type="dxa"/>
            <w:vMerge w:val="restart"/>
          </w:tcPr>
          <w:p w14:paraId="1B1D7DA0" w14:textId="77777777" w:rsidR="00C015A9" w:rsidRPr="00041F07" w:rsidRDefault="00C015A9" w:rsidP="00E44429">
            <w:pPr>
              <w:jc w:val="left"/>
              <w:rPr>
                <w:rFonts w:ascii="Century Gothic" w:hAnsi="Century Gothic" w:cs="Arial"/>
                <w:sz w:val="20"/>
                <w:szCs w:val="20"/>
                <w:lang w:eastAsia="en-GB"/>
              </w:rPr>
            </w:pPr>
            <w:r w:rsidRPr="00041F07">
              <w:rPr>
                <w:rFonts w:ascii="Century Gothic" w:hAnsi="Century Gothic" w:cs="Arial"/>
                <w:sz w:val="20"/>
                <w:szCs w:val="20"/>
                <w:lang w:eastAsia="en-GB"/>
              </w:rPr>
              <w:t>Users shall not undertake activities that are not illegal but are classed as unacceptable in school policies:</w:t>
            </w:r>
          </w:p>
          <w:p w14:paraId="556925A9" w14:textId="77777777" w:rsidR="00C015A9" w:rsidRPr="00041F07" w:rsidRDefault="00C015A9" w:rsidP="00E44429">
            <w:pPr>
              <w:pStyle w:val="Noparagraphstyle"/>
              <w:textAlignment w:val="auto"/>
              <w:rPr>
                <w:rFonts w:ascii="Century Gothic" w:hAnsi="Century Gothic" w:cs="Arial"/>
                <w:color w:val="494949"/>
                <w:sz w:val="20"/>
              </w:rPr>
            </w:pPr>
          </w:p>
        </w:tc>
        <w:tc>
          <w:tcPr>
            <w:tcW w:w="4385" w:type="dxa"/>
            <w:shd w:val="clear" w:color="auto" w:fill="DDEDF5"/>
            <w:vAlign w:val="center"/>
          </w:tcPr>
          <w:p w14:paraId="3DD6A9A0"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 xml:space="preserve">Accessing inappropriate material/activities online in a school setting including pornography, gambling, </w:t>
            </w:r>
            <w:proofErr w:type="gramStart"/>
            <w:r w:rsidRPr="00041F07">
              <w:rPr>
                <w:rFonts w:ascii="Century Gothic" w:hAnsi="Century Gothic" w:cs="Arial"/>
                <w:sz w:val="20"/>
                <w:szCs w:val="20"/>
                <w:lang w:eastAsia="en-GB"/>
              </w:rPr>
              <w:t>drugs</w:t>
            </w:r>
            <w:proofErr w:type="gramEnd"/>
            <w:r w:rsidRPr="00041F07">
              <w:rPr>
                <w:rFonts w:ascii="Century Gothic" w:hAnsi="Century Gothic" w:cs="Arial"/>
                <w:sz w:val="20"/>
                <w:szCs w:val="20"/>
                <w:lang w:eastAsia="en-GB"/>
              </w:rPr>
              <w:t>. (Informed by the school’s filtering practices and/or AUAs)</w:t>
            </w:r>
          </w:p>
        </w:tc>
        <w:tc>
          <w:tcPr>
            <w:tcW w:w="847" w:type="dxa"/>
            <w:shd w:val="clear" w:color="auto" w:fill="F2F2F2" w:themeFill="background1" w:themeFillShade="F2"/>
            <w:vAlign w:val="center"/>
          </w:tcPr>
          <w:p w14:paraId="6F3621CF"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74" w:type="dxa"/>
            <w:shd w:val="clear" w:color="auto" w:fill="F2F2F2" w:themeFill="background1" w:themeFillShade="F2"/>
            <w:vAlign w:val="center"/>
          </w:tcPr>
          <w:p w14:paraId="0ABBF55E"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9" w:type="dxa"/>
            <w:shd w:val="clear" w:color="auto" w:fill="F2F2F2" w:themeFill="background1" w:themeFillShade="F2"/>
            <w:vAlign w:val="center"/>
          </w:tcPr>
          <w:p w14:paraId="67C0D1AA" w14:textId="453F40B7" w:rsidR="00C015A9" w:rsidRPr="00041F07" w:rsidRDefault="00C015A9" w:rsidP="00E44429">
            <w:pPr>
              <w:jc w:val="center"/>
              <w:rPr>
                <w:rFonts w:ascii="Century Gothic" w:hAnsi="Century Gothic" w:cs="Arial"/>
                <w:color w:val="494949"/>
                <w:sz w:val="20"/>
                <w:szCs w:val="20"/>
              </w:rPr>
            </w:pPr>
          </w:p>
        </w:tc>
        <w:tc>
          <w:tcPr>
            <w:tcW w:w="847" w:type="dxa"/>
            <w:shd w:val="clear" w:color="auto" w:fill="4F81BD" w:themeFill="accent1"/>
            <w:vAlign w:val="center"/>
          </w:tcPr>
          <w:p w14:paraId="6B3861A3" w14:textId="594E23FE" w:rsidR="00C015A9" w:rsidRPr="00041F07" w:rsidRDefault="00C015A9" w:rsidP="00E44429">
            <w:pPr>
              <w:jc w:val="center"/>
              <w:rPr>
                <w:rFonts w:ascii="Century Gothic" w:hAnsi="Century Gothic" w:cs="Arial"/>
                <w:color w:val="494949"/>
                <w:sz w:val="20"/>
                <w:szCs w:val="20"/>
              </w:rPr>
            </w:pPr>
          </w:p>
        </w:tc>
        <w:tc>
          <w:tcPr>
            <w:tcW w:w="850" w:type="dxa"/>
            <w:shd w:val="clear" w:color="auto" w:fill="F2F2F2" w:themeFill="background1" w:themeFillShade="F2"/>
            <w:vAlign w:val="center"/>
          </w:tcPr>
          <w:p w14:paraId="6D06A638" w14:textId="77777777" w:rsidR="00C015A9" w:rsidRPr="00041F07" w:rsidRDefault="00C015A9" w:rsidP="00E44429">
            <w:pPr>
              <w:pStyle w:val="Noparagraphstyle"/>
              <w:jc w:val="center"/>
              <w:textAlignment w:val="auto"/>
              <w:rPr>
                <w:rFonts w:ascii="Century Gothic" w:hAnsi="Century Gothic" w:cs="Arial"/>
                <w:color w:val="494949"/>
                <w:sz w:val="20"/>
              </w:rPr>
            </w:pPr>
          </w:p>
        </w:tc>
      </w:tr>
      <w:tr w:rsidR="00C015A9" w:rsidRPr="00041F07" w14:paraId="718C70D4" w14:textId="77777777" w:rsidTr="00FB631A">
        <w:trPr>
          <w:trHeight w:val="277"/>
          <w:jc w:val="center"/>
        </w:trPr>
        <w:tc>
          <w:tcPr>
            <w:tcW w:w="1838" w:type="dxa"/>
            <w:vMerge/>
          </w:tcPr>
          <w:p w14:paraId="79520FF3" w14:textId="77777777" w:rsidR="00C015A9" w:rsidRPr="00041F07" w:rsidRDefault="00C015A9" w:rsidP="00E44429">
            <w:pPr>
              <w:pStyle w:val="Noparagraphstyle"/>
              <w:textAlignment w:val="auto"/>
              <w:rPr>
                <w:rFonts w:ascii="Century Gothic" w:hAnsi="Century Gothic" w:cs="Arial"/>
                <w:color w:val="494949"/>
                <w:sz w:val="20"/>
              </w:rPr>
            </w:pPr>
          </w:p>
        </w:tc>
        <w:tc>
          <w:tcPr>
            <w:tcW w:w="4385" w:type="dxa"/>
            <w:shd w:val="clear" w:color="auto" w:fill="DDEDF5"/>
            <w:vAlign w:val="center"/>
          </w:tcPr>
          <w:p w14:paraId="5C3AE618"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Promotion of any kind of discrimination</w:t>
            </w:r>
          </w:p>
        </w:tc>
        <w:tc>
          <w:tcPr>
            <w:tcW w:w="847" w:type="dxa"/>
            <w:shd w:val="clear" w:color="auto" w:fill="F2F2F2" w:themeFill="background1" w:themeFillShade="F2"/>
            <w:vAlign w:val="center"/>
          </w:tcPr>
          <w:p w14:paraId="5A9A1AA2"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74" w:type="dxa"/>
            <w:shd w:val="clear" w:color="auto" w:fill="F2F2F2" w:themeFill="background1" w:themeFillShade="F2"/>
            <w:vAlign w:val="center"/>
          </w:tcPr>
          <w:p w14:paraId="64FC929D"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9" w:type="dxa"/>
            <w:shd w:val="clear" w:color="auto" w:fill="F2F2F2" w:themeFill="background1" w:themeFillShade="F2"/>
            <w:vAlign w:val="center"/>
          </w:tcPr>
          <w:p w14:paraId="4891821A" w14:textId="77777777" w:rsidR="00C015A9" w:rsidRPr="00041F07" w:rsidRDefault="00C015A9" w:rsidP="00E44429">
            <w:pPr>
              <w:jc w:val="center"/>
              <w:rPr>
                <w:rFonts w:ascii="Century Gothic" w:hAnsi="Century Gothic" w:cs="Arial"/>
                <w:color w:val="494949"/>
                <w:sz w:val="20"/>
                <w:szCs w:val="20"/>
              </w:rPr>
            </w:pPr>
          </w:p>
        </w:tc>
        <w:tc>
          <w:tcPr>
            <w:tcW w:w="847" w:type="dxa"/>
            <w:shd w:val="clear" w:color="auto" w:fill="4F81BD" w:themeFill="accent1"/>
            <w:vAlign w:val="center"/>
          </w:tcPr>
          <w:p w14:paraId="1138FCF6" w14:textId="0F8007E5" w:rsidR="00C015A9" w:rsidRPr="00041F07" w:rsidRDefault="00C015A9" w:rsidP="00E44429">
            <w:pPr>
              <w:jc w:val="center"/>
              <w:rPr>
                <w:rFonts w:ascii="Century Gothic" w:hAnsi="Century Gothic" w:cs="Arial"/>
                <w:color w:val="494949"/>
                <w:sz w:val="20"/>
                <w:szCs w:val="20"/>
              </w:rPr>
            </w:pPr>
          </w:p>
        </w:tc>
        <w:tc>
          <w:tcPr>
            <w:tcW w:w="850" w:type="dxa"/>
            <w:shd w:val="clear" w:color="auto" w:fill="F2F2F2" w:themeFill="background1" w:themeFillShade="F2"/>
            <w:vAlign w:val="center"/>
          </w:tcPr>
          <w:p w14:paraId="524D10DB" w14:textId="77777777" w:rsidR="00C015A9" w:rsidRPr="00041F07" w:rsidRDefault="00C015A9" w:rsidP="00E44429">
            <w:pPr>
              <w:pStyle w:val="Noparagraphstyle"/>
              <w:jc w:val="center"/>
              <w:textAlignment w:val="auto"/>
              <w:rPr>
                <w:rFonts w:ascii="Century Gothic" w:hAnsi="Century Gothic" w:cs="Arial"/>
                <w:color w:val="494949"/>
                <w:sz w:val="20"/>
              </w:rPr>
            </w:pPr>
          </w:p>
        </w:tc>
      </w:tr>
      <w:tr w:rsidR="00C015A9" w:rsidRPr="00041F07" w14:paraId="332EEE70" w14:textId="77777777" w:rsidTr="00FB631A">
        <w:trPr>
          <w:trHeight w:val="277"/>
          <w:jc w:val="center"/>
        </w:trPr>
        <w:tc>
          <w:tcPr>
            <w:tcW w:w="1838" w:type="dxa"/>
            <w:vMerge/>
          </w:tcPr>
          <w:p w14:paraId="33D17BF6" w14:textId="77777777" w:rsidR="00C015A9" w:rsidRPr="00041F07" w:rsidRDefault="00C015A9" w:rsidP="00E44429">
            <w:pPr>
              <w:pStyle w:val="Noparagraphstyle"/>
              <w:textAlignment w:val="auto"/>
              <w:rPr>
                <w:rFonts w:ascii="Century Gothic" w:hAnsi="Century Gothic" w:cs="Arial"/>
                <w:color w:val="494949"/>
                <w:sz w:val="20"/>
              </w:rPr>
            </w:pPr>
          </w:p>
        </w:tc>
        <w:tc>
          <w:tcPr>
            <w:tcW w:w="4385" w:type="dxa"/>
            <w:shd w:val="clear" w:color="auto" w:fill="DDEDF5"/>
            <w:vAlign w:val="center"/>
          </w:tcPr>
          <w:p w14:paraId="068D6B74"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Using school systems to run a private business</w:t>
            </w:r>
          </w:p>
        </w:tc>
        <w:tc>
          <w:tcPr>
            <w:tcW w:w="847" w:type="dxa"/>
            <w:shd w:val="clear" w:color="auto" w:fill="F2F2F2" w:themeFill="background1" w:themeFillShade="F2"/>
            <w:vAlign w:val="center"/>
          </w:tcPr>
          <w:p w14:paraId="7A6007DF"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74" w:type="dxa"/>
            <w:shd w:val="clear" w:color="auto" w:fill="F2F2F2" w:themeFill="background1" w:themeFillShade="F2"/>
            <w:vAlign w:val="center"/>
          </w:tcPr>
          <w:p w14:paraId="511AE1D5"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9" w:type="dxa"/>
            <w:shd w:val="clear" w:color="auto" w:fill="F2F2F2" w:themeFill="background1" w:themeFillShade="F2"/>
            <w:vAlign w:val="center"/>
          </w:tcPr>
          <w:p w14:paraId="0F5690E8" w14:textId="77777777" w:rsidR="00C015A9" w:rsidRPr="00041F07" w:rsidRDefault="00C015A9" w:rsidP="00E44429">
            <w:pPr>
              <w:jc w:val="center"/>
              <w:rPr>
                <w:rFonts w:ascii="Century Gothic" w:hAnsi="Century Gothic" w:cs="Arial"/>
                <w:color w:val="494949"/>
                <w:sz w:val="20"/>
                <w:szCs w:val="20"/>
              </w:rPr>
            </w:pPr>
          </w:p>
        </w:tc>
        <w:tc>
          <w:tcPr>
            <w:tcW w:w="847" w:type="dxa"/>
            <w:shd w:val="clear" w:color="auto" w:fill="4F81BD" w:themeFill="accent1"/>
            <w:vAlign w:val="center"/>
          </w:tcPr>
          <w:p w14:paraId="0701D6AC" w14:textId="200A3EF3" w:rsidR="00C015A9" w:rsidRPr="00041F07" w:rsidRDefault="00C015A9" w:rsidP="00E44429">
            <w:pPr>
              <w:jc w:val="center"/>
              <w:rPr>
                <w:rFonts w:ascii="Century Gothic" w:hAnsi="Century Gothic" w:cs="Arial"/>
                <w:color w:val="494949"/>
                <w:sz w:val="20"/>
                <w:szCs w:val="20"/>
              </w:rPr>
            </w:pPr>
          </w:p>
        </w:tc>
        <w:tc>
          <w:tcPr>
            <w:tcW w:w="850" w:type="dxa"/>
            <w:shd w:val="clear" w:color="auto" w:fill="F2F2F2" w:themeFill="background1" w:themeFillShade="F2"/>
            <w:vAlign w:val="center"/>
          </w:tcPr>
          <w:p w14:paraId="6C953569" w14:textId="77777777" w:rsidR="00C015A9" w:rsidRPr="00041F07" w:rsidRDefault="00C015A9" w:rsidP="00E44429">
            <w:pPr>
              <w:pStyle w:val="Noparagraphstyle"/>
              <w:jc w:val="center"/>
              <w:textAlignment w:val="auto"/>
              <w:rPr>
                <w:rFonts w:ascii="Century Gothic" w:hAnsi="Century Gothic" w:cs="Arial"/>
                <w:color w:val="494949"/>
                <w:sz w:val="20"/>
              </w:rPr>
            </w:pPr>
          </w:p>
        </w:tc>
      </w:tr>
      <w:tr w:rsidR="00C015A9" w:rsidRPr="00041F07" w14:paraId="2F158FA1" w14:textId="77777777" w:rsidTr="00FB631A">
        <w:trPr>
          <w:trHeight w:val="277"/>
          <w:jc w:val="center"/>
        </w:trPr>
        <w:tc>
          <w:tcPr>
            <w:tcW w:w="1838" w:type="dxa"/>
            <w:vMerge/>
          </w:tcPr>
          <w:p w14:paraId="2A7E0ABE" w14:textId="77777777" w:rsidR="00C015A9" w:rsidRPr="00041F07" w:rsidRDefault="00C015A9" w:rsidP="00E44429">
            <w:pPr>
              <w:pStyle w:val="Noparagraphstyle"/>
              <w:textAlignment w:val="auto"/>
              <w:rPr>
                <w:rFonts w:ascii="Century Gothic" w:hAnsi="Century Gothic" w:cs="Arial"/>
                <w:color w:val="494949"/>
                <w:sz w:val="20"/>
              </w:rPr>
            </w:pPr>
          </w:p>
        </w:tc>
        <w:tc>
          <w:tcPr>
            <w:tcW w:w="4385" w:type="dxa"/>
            <w:shd w:val="clear" w:color="auto" w:fill="DDEDF5"/>
            <w:vAlign w:val="center"/>
          </w:tcPr>
          <w:p w14:paraId="406EDC83" w14:textId="42BF989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Using systems, applications, websites or other mechanisms that bypass the filtering</w:t>
            </w:r>
            <w:r w:rsidR="7AAA4B7E" w:rsidRPr="00041F07">
              <w:rPr>
                <w:rFonts w:ascii="Century Gothic" w:hAnsi="Century Gothic" w:cs="Arial"/>
                <w:sz w:val="20"/>
                <w:szCs w:val="20"/>
                <w:lang w:eastAsia="en-GB"/>
              </w:rPr>
              <w:t>/monitoring</w:t>
            </w:r>
            <w:r w:rsidRPr="00041F07">
              <w:rPr>
                <w:rFonts w:ascii="Century Gothic" w:hAnsi="Century Gothic" w:cs="Arial"/>
                <w:sz w:val="20"/>
                <w:szCs w:val="20"/>
                <w:lang w:eastAsia="en-GB"/>
              </w:rPr>
              <w:t xml:space="preserve"> or other safeguards employed by the school </w:t>
            </w:r>
          </w:p>
        </w:tc>
        <w:tc>
          <w:tcPr>
            <w:tcW w:w="847" w:type="dxa"/>
            <w:shd w:val="clear" w:color="auto" w:fill="F2F2F2" w:themeFill="background1" w:themeFillShade="F2"/>
            <w:vAlign w:val="center"/>
          </w:tcPr>
          <w:p w14:paraId="780E5DFC"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74" w:type="dxa"/>
            <w:shd w:val="clear" w:color="auto" w:fill="F2F2F2" w:themeFill="background1" w:themeFillShade="F2"/>
            <w:vAlign w:val="center"/>
          </w:tcPr>
          <w:p w14:paraId="5A3888ED"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9" w:type="dxa"/>
            <w:shd w:val="clear" w:color="auto" w:fill="F2F2F2" w:themeFill="background1" w:themeFillShade="F2"/>
            <w:vAlign w:val="center"/>
          </w:tcPr>
          <w:p w14:paraId="45E9DA04" w14:textId="77777777" w:rsidR="00C015A9" w:rsidRPr="00041F07" w:rsidRDefault="00C015A9" w:rsidP="00E44429">
            <w:pPr>
              <w:jc w:val="center"/>
              <w:rPr>
                <w:rFonts w:ascii="Century Gothic" w:hAnsi="Century Gothic" w:cs="Arial"/>
                <w:color w:val="494949"/>
                <w:sz w:val="20"/>
                <w:szCs w:val="20"/>
              </w:rPr>
            </w:pPr>
          </w:p>
        </w:tc>
        <w:tc>
          <w:tcPr>
            <w:tcW w:w="847" w:type="dxa"/>
            <w:shd w:val="clear" w:color="auto" w:fill="4F81BD" w:themeFill="accent1"/>
            <w:vAlign w:val="center"/>
          </w:tcPr>
          <w:p w14:paraId="375DB733" w14:textId="49ED0C81" w:rsidR="00C015A9" w:rsidRPr="00041F07" w:rsidRDefault="00C015A9" w:rsidP="00E44429">
            <w:pPr>
              <w:jc w:val="center"/>
              <w:rPr>
                <w:rFonts w:ascii="Century Gothic" w:hAnsi="Century Gothic" w:cs="Arial"/>
                <w:color w:val="494949"/>
                <w:sz w:val="20"/>
                <w:szCs w:val="20"/>
              </w:rPr>
            </w:pPr>
          </w:p>
        </w:tc>
        <w:tc>
          <w:tcPr>
            <w:tcW w:w="850" w:type="dxa"/>
            <w:shd w:val="clear" w:color="auto" w:fill="F2F2F2" w:themeFill="background1" w:themeFillShade="F2"/>
            <w:vAlign w:val="center"/>
          </w:tcPr>
          <w:p w14:paraId="214A0103" w14:textId="77777777" w:rsidR="00C015A9" w:rsidRPr="00041F07" w:rsidRDefault="00C015A9" w:rsidP="00E44429">
            <w:pPr>
              <w:pStyle w:val="Noparagraphstyle"/>
              <w:jc w:val="center"/>
              <w:textAlignment w:val="auto"/>
              <w:rPr>
                <w:rFonts w:ascii="Century Gothic" w:hAnsi="Century Gothic" w:cs="Arial"/>
                <w:color w:val="494949"/>
                <w:sz w:val="20"/>
              </w:rPr>
            </w:pPr>
          </w:p>
        </w:tc>
      </w:tr>
      <w:tr w:rsidR="00C015A9" w:rsidRPr="00041F07" w14:paraId="506A6011" w14:textId="77777777" w:rsidTr="00FB631A">
        <w:trPr>
          <w:trHeight w:val="277"/>
          <w:jc w:val="center"/>
        </w:trPr>
        <w:tc>
          <w:tcPr>
            <w:tcW w:w="1838" w:type="dxa"/>
            <w:vMerge/>
          </w:tcPr>
          <w:p w14:paraId="6933EE86" w14:textId="77777777" w:rsidR="00C015A9" w:rsidRPr="00041F07" w:rsidRDefault="00C015A9" w:rsidP="00E44429">
            <w:pPr>
              <w:pStyle w:val="Noparagraphstyle"/>
              <w:textAlignment w:val="auto"/>
              <w:rPr>
                <w:rFonts w:ascii="Century Gothic" w:hAnsi="Century Gothic" w:cs="Arial"/>
                <w:color w:val="494949"/>
                <w:sz w:val="20"/>
              </w:rPr>
            </w:pPr>
          </w:p>
        </w:tc>
        <w:tc>
          <w:tcPr>
            <w:tcW w:w="4385" w:type="dxa"/>
            <w:shd w:val="clear" w:color="auto" w:fill="DBE5F1" w:themeFill="accent1" w:themeFillTint="33"/>
            <w:vAlign w:val="center"/>
          </w:tcPr>
          <w:p w14:paraId="08527F1F" w14:textId="1CE8C028"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lang w:eastAsia="en-GB"/>
              </w:rPr>
              <w:t>Infringing copyright</w:t>
            </w:r>
            <w:r w:rsidR="00CC09F2" w:rsidRPr="00041F07">
              <w:rPr>
                <w:rFonts w:ascii="Century Gothic" w:hAnsi="Century Gothic" w:cs="Arial"/>
                <w:sz w:val="20"/>
                <w:szCs w:val="20"/>
                <w:lang w:eastAsia="en-GB"/>
              </w:rPr>
              <w:t xml:space="preserve"> </w:t>
            </w:r>
            <w:r w:rsidR="004C25DE" w:rsidRPr="00041F07">
              <w:rPr>
                <w:rFonts w:ascii="Century Gothic" w:hAnsi="Century Gothic" w:cs="Arial"/>
                <w:sz w:val="20"/>
                <w:szCs w:val="20"/>
                <w:lang w:eastAsia="en-GB"/>
              </w:rPr>
              <w:t>and intellectual property (including through the use of  AI services)</w:t>
            </w:r>
          </w:p>
        </w:tc>
        <w:tc>
          <w:tcPr>
            <w:tcW w:w="847" w:type="dxa"/>
            <w:shd w:val="clear" w:color="auto" w:fill="F2F2F2" w:themeFill="background1" w:themeFillShade="F2"/>
            <w:vAlign w:val="center"/>
          </w:tcPr>
          <w:p w14:paraId="5FE38613"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74" w:type="dxa"/>
            <w:shd w:val="clear" w:color="auto" w:fill="F2F2F2" w:themeFill="background1" w:themeFillShade="F2"/>
            <w:vAlign w:val="center"/>
          </w:tcPr>
          <w:p w14:paraId="369B817C"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9" w:type="dxa"/>
            <w:shd w:val="clear" w:color="auto" w:fill="F2F2F2" w:themeFill="background1" w:themeFillShade="F2"/>
            <w:vAlign w:val="center"/>
          </w:tcPr>
          <w:p w14:paraId="06C3522F" w14:textId="77777777" w:rsidR="00C015A9" w:rsidRPr="00041F07" w:rsidRDefault="00C015A9" w:rsidP="00E44429">
            <w:pPr>
              <w:jc w:val="center"/>
              <w:rPr>
                <w:rFonts w:ascii="Century Gothic" w:hAnsi="Century Gothic" w:cs="Arial"/>
                <w:color w:val="494949"/>
                <w:sz w:val="20"/>
                <w:szCs w:val="20"/>
              </w:rPr>
            </w:pPr>
          </w:p>
        </w:tc>
        <w:tc>
          <w:tcPr>
            <w:tcW w:w="847" w:type="dxa"/>
            <w:shd w:val="clear" w:color="auto" w:fill="4F81BD" w:themeFill="accent1"/>
            <w:vAlign w:val="center"/>
          </w:tcPr>
          <w:p w14:paraId="0E348A47" w14:textId="3D761FEE" w:rsidR="00C015A9" w:rsidRPr="00041F07" w:rsidRDefault="00C015A9" w:rsidP="00E44429">
            <w:pPr>
              <w:jc w:val="center"/>
              <w:rPr>
                <w:rFonts w:ascii="Century Gothic" w:hAnsi="Century Gothic" w:cs="Arial"/>
                <w:color w:val="494949"/>
                <w:sz w:val="20"/>
                <w:szCs w:val="20"/>
              </w:rPr>
            </w:pPr>
          </w:p>
        </w:tc>
        <w:tc>
          <w:tcPr>
            <w:tcW w:w="850" w:type="dxa"/>
            <w:shd w:val="clear" w:color="auto" w:fill="F2F2F2" w:themeFill="background1" w:themeFillShade="F2"/>
            <w:vAlign w:val="center"/>
          </w:tcPr>
          <w:p w14:paraId="10A977EC" w14:textId="77777777" w:rsidR="00C015A9" w:rsidRPr="00041F07" w:rsidRDefault="00C015A9" w:rsidP="00E44429">
            <w:pPr>
              <w:pStyle w:val="Noparagraphstyle"/>
              <w:jc w:val="center"/>
              <w:textAlignment w:val="auto"/>
              <w:rPr>
                <w:rFonts w:ascii="Century Gothic" w:hAnsi="Century Gothic" w:cs="Arial"/>
                <w:color w:val="494949"/>
                <w:sz w:val="20"/>
              </w:rPr>
            </w:pPr>
          </w:p>
        </w:tc>
      </w:tr>
      <w:tr w:rsidR="00C015A9" w:rsidRPr="00041F07" w14:paraId="722222E2" w14:textId="77777777" w:rsidTr="00FB631A">
        <w:trPr>
          <w:trHeight w:val="277"/>
          <w:jc w:val="center"/>
        </w:trPr>
        <w:tc>
          <w:tcPr>
            <w:tcW w:w="1838" w:type="dxa"/>
            <w:vMerge/>
          </w:tcPr>
          <w:p w14:paraId="1BF44305" w14:textId="77777777" w:rsidR="00C015A9" w:rsidRPr="00041F07" w:rsidRDefault="00C015A9" w:rsidP="00E44429">
            <w:pPr>
              <w:pStyle w:val="Noparagraphstyle"/>
              <w:textAlignment w:val="auto"/>
              <w:rPr>
                <w:rFonts w:ascii="Century Gothic" w:hAnsi="Century Gothic" w:cs="Arial"/>
                <w:color w:val="494949"/>
                <w:sz w:val="20"/>
              </w:rPr>
            </w:pPr>
          </w:p>
        </w:tc>
        <w:tc>
          <w:tcPr>
            <w:tcW w:w="4385" w:type="dxa"/>
            <w:shd w:val="clear" w:color="auto" w:fill="DDEDF5"/>
            <w:vAlign w:val="center"/>
          </w:tcPr>
          <w:p w14:paraId="04BBDE4D" w14:textId="77777777" w:rsidR="00C015A9" w:rsidRPr="00041F07" w:rsidRDefault="00C015A9" w:rsidP="00E44429">
            <w:pPr>
              <w:rPr>
                <w:rFonts w:ascii="Century Gothic" w:hAnsi="Century Gothic" w:cs="Arial"/>
                <w:sz w:val="20"/>
                <w:szCs w:val="20"/>
                <w:lang w:eastAsia="en-GB"/>
              </w:rPr>
            </w:pPr>
            <w:r w:rsidRPr="00041F07">
              <w:rPr>
                <w:rFonts w:ascii="Century Gothic" w:hAnsi="Century Gothic" w:cs="Arial"/>
                <w:sz w:val="20"/>
                <w:szCs w:val="20"/>
              </w:rPr>
              <w:t>Unfair usage (downloading/uploading large files that hinders others in their use of the internet)</w:t>
            </w:r>
          </w:p>
        </w:tc>
        <w:tc>
          <w:tcPr>
            <w:tcW w:w="847" w:type="dxa"/>
            <w:shd w:val="clear" w:color="auto" w:fill="F2F2F2" w:themeFill="background1" w:themeFillShade="F2"/>
            <w:vAlign w:val="center"/>
          </w:tcPr>
          <w:p w14:paraId="364BEE64"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74" w:type="dxa"/>
            <w:shd w:val="clear" w:color="auto" w:fill="F2F2F2" w:themeFill="background1" w:themeFillShade="F2"/>
            <w:vAlign w:val="center"/>
          </w:tcPr>
          <w:p w14:paraId="1A053192"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9" w:type="dxa"/>
            <w:shd w:val="clear" w:color="auto" w:fill="4F81BD" w:themeFill="accent1"/>
            <w:vAlign w:val="center"/>
          </w:tcPr>
          <w:p w14:paraId="544B6D34" w14:textId="473EF431" w:rsidR="00C015A9" w:rsidRPr="00041F07" w:rsidRDefault="00C015A9" w:rsidP="00E44429">
            <w:pPr>
              <w:jc w:val="center"/>
              <w:rPr>
                <w:rFonts w:ascii="Century Gothic" w:hAnsi="Century Gothic" w:cs="Arial"/>
                <w:color w:val="494949"/>
                <w:sz w:val="20"/>
                <w:szCs w:val="20"/>
              </w:rPr>
            </w:pPr>
          </w:p>
        </w:tc>
        <w:tc>
          <w:tcPr>
            <w:tcW w:w="847" w:type="dxa"/>
            <w:shd w:val="clear" w:color="auto" w:fill="4F81BD" w:themeFill="accent1"/>
            <w:vAlign w:val="center"/>
          </w:tcPr>
          <w:p w14:paraId="6CA94273" w14:textId="34AF9103" w:rsidR="00C015A9" w:rsidRPr="00041F07" w:rsidRDefault="00C015A9" w:rsidP="00E44429">
            <w:pPr>
              <w:jc w:val="center"/>
              <w:rPr>
                <w:rFonts w:ascii="Century Gothic" w:hAnsi="Century Gothic" w:cs="Arial"/>
                <w:color w:val="494949"/>
                <w:sz w:val="20"/>
                <w:szCs w:val="20"/>
              </w:rPr>
            </w:pPr>
          </w:p>
        </w:tc>
        <w:tc>
          <w:tcPr>
            <w:tcW w:w="850" w:type="dxa"/>
            <w:shd w:val="clear" w:color="auto" w:fill="F2F2F2" w:themeFill="background1" w:themeFillShade="F2"/>
            <w:vAlign w:val="center"/>
          </w:tcPr>
          <w:p w14:paraId="34671875" w14:textId="77777777" w:rsidR="00C015A9" w:rsidRPr="00041F07" w:rsidRDefault="00C015A9" w:rsidP="00E44429">
            <w:pPr>
              <w:pStyle w:val="Noparagraphstyle"/>
              <w:jc w:val="center"/>
              <w:textAlignment w:val="auto"/>
              <w:rPr>
                <w:rFonts w:ascii="Century Gothic" w:hAnsi="Century Gothic" w:cs="Arial"/>
                <w:color w:val="494949"/>
                <w:sz w:val="20"/>
              </w:rPr>
            </w:pPr>
          </w:p>
        </w:tc>
      </w:tr>
      <w:tr w:rsidR="00C015A9" w:rsidRPr="00041F07" w14:paraId="25ADEAB9" w14:textId="77777777" w:rsidTr="00FB631A">
        <w:trPr>
          <w:trHeight w:val="277"/>
          <w:jc w:val="center"/>
        </w:trPr>
        <w:tc>
          <w:tcPr>
            <w:tcW w:w="1838" w:type="dxa"/>
            <w:vMerge/>
          </w:tcPr>
          <w:p w14:paraId="22A124E6" w14:textId="77777777" w:rsidR="00C015A9" w:rsidRPr="00041F07" w:rsidRDefault="00C015A9" w:rsidP="00E44429">
            <w:pPr>
              <w:pStyle w:val="Noparagraphstyle"/>
              <w:textAlignment w:val="auto"/>
              <w:rPr>
                <w:rFonts w:ascii="Century Gothic" w:hAnsi="Century Gothic" w:cs="Arial"/>
                <w:color w:val="494949"/>
                <w:sz w:val="20"/>
              </w:rPr>
            </w:pPr>
          </w:p>
        </w:tc>
        <w:tc>
          <w:tcPr>
            <w:tcW w:w="4385" w:type="dxa"/>
            <w:shd w:val="clear" w:color="auto" w:fill="DDEDF5"/>
            <w:vAlign w:val="center"/>
          </w:tcPr>
          <w:p w14:paraId="1B115B81" w14:textId="77777777" w:rsidR="00C015A9" w:rsidRPr="00041F07" w:rsidRDefault="00C015A9" w:rsidP="00E44429">
            <w:pPr>
              <w:rPr>
                <w:rFonts w:ascii="Century Gothic" w:hAnsi="Century Gothic" w:cs="Arial"/>
                <w:sz w:val="20"/>
                <w:szCs w:val="20"/>
              </w:rPr>
            </w:pPr>
            <w:r w:rsidRPr="00041F07">
              <w:rPr>
                <w:rFonts w:ascii="Century Gothic" w:hAnsi="Century Gothic" w:cs="Arial"/>
                <w:sz w:val="20"/>
                <w:szCs w:val="20"/>
                <w:lang w:eastAsia="en-GB"/>
              </w:rPr>
              <w:t>Any other information which may be offensive to others or breaches the integrity of the ethos of the school or brings the school into disrepute</w:t>
            </w:r>
          </w:p>
        </w:tc>
        <w:tc>
          <w:tcPr>
            <w:tcW w:w="847" w:type="dxa"/>
            <w:shd w:val="clear" w:color="auto" w:fill="F2F2F2" w:themeFill="background1" w:themeFillShade="F2"/>
            <w:vAlign w:val="center"/>
          </w:tcPr>
          <w:p w14:paraId="03F03670"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74" w:type="dxa"/>
            <w:shd w:val="clear" w:color="auto" w:fill="F2F2F2" w:themeFill="background1" w:themeFillShade="F2"/>
            <w:vAlign w:val="center"/>
          </w:tcPr>
          <w:p w14:paraId="3165209C" w14:textId="77777777" w:rsidR="00C015A9" w:rsidRPr="00041F07" w:rsidRDefault="00C015A9" w:rsidP="00E44429">
            <w:pPr>
              <w:pStyle w:val="Noparagraphstyle"/>
              <w:jc w:val="center"/>
              <w:textAlignment w:val="auto"/>
              <w:rPr>
                <w:rFonts w:ascii="Century Gothic" w:hAnsi="Century Gothic" w:cs="Arial"/>
                <w:color w:val="494949"/>
                <w:sz w:val="20"/>
              </w:rPr>
            </w:pPr>
          </w:p>
        </w:tc>
        <w:tc>
          <w:tcPr>
            <w:tcW w:w="849" w:type="dxa"/>
            <w:shd w:val="clear" w:color="auto" w:fill="F2F2F2" w:themeFill="background1" w:themeFillShade="F2"/>
            <w:vAlign w:val="center"/>
          </w:tcPr>
          <w:p w14:paraId="0FA0C3D0" w14:textId="77777777" w:rsidR="00C015A9" w:rsidRPr="00041F07" w:rsidRDefault="00C015A9" w:rsidP="00E44429">
            <w:pPr>
              <w:jc w:val="center"/>
              <w:rPr>
                <w:rFonts w:ascii="Century Gothic" w:hAnsi="Century Gothic" w:cs="Arial"/>
                <w:color w:val="494949"/>
                <w:sz w:val="20"/>
                <w:szCs w:val="20"/>
              </w:rPr>
            </w:pPr>
          </w:p>
        </w:tc>
        <w:tc>
          <w:tcPr>
            <w:tcW w:w="847" w:type="dxa"/>
            <w:shd w:val="clear" w:color="auto" w:fill="4F81BD" w:themeFill="accent1"/>
            <w:vAlign w:val="center"/>
          </w:tcPr>
          <w:p w14:paraId="2584AC73" w14:textId="34126513" w:rsidR="00C015A9" w:rsidRPr="00041F07" w:rsidRDefault="00C015A9" w:rsidP="00E44429">
            <w:pPr>
              <w:jc w:val="center"/>
              <w:rPr>
                <w:rFonts w:ascii="Century Gothic" w:hAnsi="Century Gothic" w:cs="Arial"/>
                <w:color w:val="494949"/>
                <w:sz w:val="20"/>
                <w:szCs w:val="20"/>
              </w:rPr>
            </w:pPr>
          </w:p>
        </w:tc>
        <w:tc>
          <w:tcPr>
            <w:tcW w:w="850" w:type="dxa"/>
            <w:shd w:val="clear" w:color="auto" w:fill="F2F2F2" w:themeFill="background1" w:themeFillShade="F2"/>
            <w:vAlign w:val="center"/>
          </w:tcPr>
          <w:p w14:paraId="6DD87FDB" w14:textId="77777777" w:rsidR="00C015A9" w:rsidRPr="00041F07" w:rsidRDefault="00C015A9" w:rsidP="00E44429">
            <w:pPr>
              <w:pStyle w:val="Noparagraphstyle"/>
              <w:jc w:val="center"/>
              <w:textAlignment w:val="auto"/>
              <w:rPr>
                <w:rFonts w:ascii="Century Gothic" w:hAnsi="Century Gothic" w:cs="Arial"/>
                <w:color w:val="494949"/>
                <w:sz w:val="20"/>
              </w:rPr>
            </w:pPr>
          </w:p>
        </w:tc>
      </w:tr>
    </w:tbl>
    <w:p w14:paraId="1C127FEB" w14:textId="77777777" w:rsidR="00C015A9" w:rsidRPr="00041F07" w:rsidRDefault="00C015A9" w:rsidP="00C015A9">
      <w:pPr>
        <w:rPr>
          <w:rFonts w:ascii="Century Gothic" w:hAnsi="Century Gothic" w:cs="Arial"/>
          <w:color w:val="4F81BD" w:themeColor="accent1"/>
          <w:sz w:val="20"/>
          <w:szCs w:val="20"/>
        </w:rPr>
      </w:pPr>
      <w:bookmarkStart w:id="55" w:name="_User_actions"/>
      <w:bookmarkEnd w:id="55"/>
    </w:p>
    <w:p w14:paraId="0CC22381" w14:textId="4C10F98A" w:rsidR="00C015A9" w:rsidRPr="00041F07" w:rsidRDefault="00C015A9" w:rsidP="00C015A9">
      <w:pPr>
        <w:rPr>
          <w:rFonts w:ascii="Century Gothic" w:hAnsi="Century Gothic" w:cs="Arial"/>
          <w:color w:val="4F81BD" w:themeColor="accent1"/>
          <w:sz w:val="20"/>
          <w:szCs w:val="20"/>
        </w:rPr>
      </w:pPr>
    </w:p>
    <w:p w14:paraId="42420151" w14:textId="77777777" w:rsidR="00A07F72" w:rsidRPr="00041F07" w:rsidRDefault="00A07F72" w:rsidP="00C015A9">
      <w:pPr>
        <w:rPr>
          <w:rFonts w:ascii="Century Gothic" w:hAnsi="Century Gothic" w:cs="Arial"/>
          <w:color w:val="4F81BD" w:themeColor="accent1"/>
          <w:sz w:val="20"/>
          <w:szCs w:val="20"/>
        </w:rPr>
      </w:pPr>
    </w:p>
    <w:tbl>
      <w:tblPr>
        <w:tblW w:w="10201" w:type="dxa"/>
        <w:jc w:val="center"/>
        <w:tblLayout w:type="fixed"/>
        <w:tblCellMar>
          <w:top w:w="482" w:type="dxa"/>
          <w:left w:w="0" w:type="dxa"/>
          <w:bottom w:w="57" w:type="dxa"/>
          <w:right w:w="0" w:type="dxa"/>
        </w:tblCellMar>
        <w:tblLook w:val="0000" w:firstRow="0" w:lastRow="0" w:firstColumn="0" w:lastColumn="0" w:noHBand="0" w:noVBand="0"/>
      </w:tblPr>
      <w:tblGrid>
        <w:gridCol w:w="4807"/>
        <w:gridCol w:w="708"/>
        <w:gridCol w:w="566"/>
        <w:gridCol w:w="637"/>
        <w:gridCol w:w="582"/>
        <w:gridCol w:w="707"/>
        <w:gridCol w:w="566"/>
        <w:gridCol w:w="637"/>
        <w:gridCol w:w="991"/>
      </w:tblGrid>
      <w:tr w:rsidR="00C015A9" w:rsidRPr="00041F07" w14:paraId="32537E22" w14:textId="77777777" w:rsidTr="00015C55">
        <w:trPr>
          <w:cantSplit/>
          <w:trHeight w:val="378"/>
          <w:jc w:val="center"/>
        </w:trPr>
        <w:tc>
          <w:tcPr>
            <w:tcW w:w="4807" w:type="dxa"/>
            <w:vMerge w:val="restar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ED8CA22" w14:textId="77777777" w:rsidR="00C015A9" w:rsidRPr="00041F07" w:rsidRDefault="00C015A9" w:rsidP="00E44429">
            <w:pPr>
              <w:ind w:left="-657" w:firstLine="141"/>
              <w:jc w:val="left"/>
              <w:rPr>
                <w:rFonts w:ascii="Century Gothic" w:hAnsi="Century Gothic" w:cs="Arial"/>
                <w:sz w:val="20"/>
                <w:szCs w:val="20"/>
                <w:lang w:eastAsia="en-GB"/>
              </w:rPr>
            </w:pPr>
          </w:p>
          <w:p w14:paraId="2DCF2BA8" w14:textId="77777777" w:rsidR="00C015A9" w:rsidRPr="00041F07" w:rsidRDefault="00C015A9" w:rsidP="00E44429">
            <w:pPr>
              <w:jc w:val="left"/>
              <w:rPr>
                <w:rFonts w:ascii="Century Gothic" w:hAnsi="Century Gothic" w:cs="Arial"/>
                <w:sz w:val="20"/>
                <w:szCs w:val="20"/>
                <w:lang w:eastAsia="en-GB"/>
              </w:rPr>
            </w:pPr>
            <w:r w:rsidRPr="00041F07">
              <w:rPr>
                <w:rFonts w:ascii="Century Gothic" w:hAnsi="Century Gothic" w:cs="Arial"/>
                <w:sz w:val="20"/>
                <w:szCs w:val="20"/>
                <w:lang w:eastAsia="en-GB"/>
              </w:rPr>
              <w:t>Consideration should be given for the following activities when undertaken for non-educational purposes:</w:t>
            </w:r>
          </w:p>
          <w:p w14:paraId="19870D80" w14:textId="42B4CF68" w:rsidR="00C015A9" w:rsidRPr="00041F07" w:rsidRDefault="00C015A9" w:rsidP="003517CF">
            <w:pPr>
              <w:jc w:val="left"/>
              <w:rPr>
                <w:rFonts w:ascii="Century Gothic" w:hAnsi="Century Gothic" w:cs="Arial"/>
                <w:sz w:val="20"/>
                <w:szCs w:val="20"/>
                <w:lang w:eastAsia="en-GB"/>
              </w:rPr>
            </w:pPr>
          </w:p>
        </w:tc>
        <w:tc>
          <w:tcPr>
            <w:tcW w:w="249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D1DAADC"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b/>
                <w:sz w:val="20"/>
                <w:szCs w:val="20"/>
                <w:lang w:eastAsia="en-GB"/>
              </w:rPr>
              <w:t>Staff and other adults</w:t>
            </w:r>
          </w:p>
        </w:tc>
        <w:tc>
          <w:tcPr>
            <w:tcW w:w="2901"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80" w:type="dxa"/>
              <w:left w:w="80" w:type="dxa"/>
              <w:bottom w:w="80" w:type="dxa"/>
              <w:right w:w="80" w:type="dxa"/>
            </w:tcMar>
            <w:vAlign w:val="center"/>
          </w:tcPr>
          <w:p w14:paraId="26309F14" w14:textId="77777777" w:rsidR="00C015A9" w:rsidRPr="00041F07" w:rsidRDefault="00C015A9" w:rsidP="003517CF">
            <w:pPr>
              <w:ind w:right="-644"/>
              <w:jc w:val="center"/>
              <w:rPr>
                <w:rFonts w:ascii="Century Gothic" w:hAnsi="Century Gothic" w:cs="Arial"/>
                <w:b/>
                <w:bCs/>
                <w:sz w:val="20"/>
                <w:szCs w:val="20"/>
                <w:lang w:eastAsia="en-GB"/>
              </w:rPr>
            </w:pPr>
            <w:r w:rsidRPr="00041F07">
              <w:rPr>
                <w:rFonts w:ascii="Century Gothic" w:hAnsi="Century Gothic" w:cs="Arial"/>
                <w:b/>
                <w:bCs/>
                <w:sz w:val="20"/>
                <w:szCs w:val="20"/>
                <w:lang w:eastAsia="en-GB"/>
              </w:rPr>
              <w:t>Learners</w:t>
            </w:r>
          </w:p>
        </w:tc>
      </w:tr>
      <w:tr w:rsidR="00C015A9" w:rsidRPr="00041F07" w14:paraId="634F235C" w14:textId="77777777" w:rsidTr="00015C55">
        <w:trPr>
          <w:cantSplit/>
          <w:trHeight w:val="1153"/>
          <w:jc w:val="center"/>
        </w:trPr>
        <w:tc>
          <w:tcPr>
            <w:tcW w:w="4807" w:type="dxa"/>
            <w:vMerge/>
            <w:tcBorders>
              <w:left w:val="single" w:sz="4" w:space="0" w:color="auto"/>
            </w:tcBorders>
            <w:tcMar>
              <w:top w:w="80" w:type="dxa"/>
              <w:left w:w="80" w:type="dxa"/>
              <w:bottom w:w="80" w:type="dxa"/>
              <w:right w:w="80" w:type="dxa"/>
            </w:tcMar>
          </w:tcPr>
          <w:p w14:paraId="481ABD36" w14:textId="77777777" w:rsidR="00C015A9" w:rsidRPr="00041F07" w:rsidRDefault="00C015A9" w:rsidP="00E44429">
            <w:pPr>
              <w:pStyle w:val="Heading2"/>
              <w:rPr>
                <w:rFonts w:ascii="Century Gothic" w:hAnsi="Century Gothic" w:cs="Arial"/>
                <w:sz w:val="20"/>
                <w:szCs w:val="20"/>
                <w:lang w:eastAsia="en-GB"/>
              </w:rPr>
            </w:pPr>
          </w:p>
        </w:tc>
        <w:tc>
          <w:tcPr>
            <w:tcW w:w="708"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44D998CF"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extDirection w:val="btLr"/>
          </w:tcPr>
          <w:p w14:paraId="6AC80F05"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17F51A25"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Allowed at certain times</w:t>
            </w:r>
          </w:p>
        </w:tc>
        <w:tc>
          <w:tcPr>
            <w:tcW w:w="582"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vAlign w:val="center"/>
          </w:tcPr>
          <w:p w14:paraId="30F8C380"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Allowed for selected staff</w:t>
            </w:r>
          </w:p>
        </w:tc>
        <w:tc>
          <w:tcPr>
            <w:tcW w:w="707" w:type="dxa"/>
            <w:tcBorders>
              <w:top w:val="single" w:sz="4" w:space="0" w:color="auto"/>
              <w:left w:val="single" w:sz="4" w:space="0" w:color="auto"/>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5270D8F8"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Not allowed</w:t>
            </w:r>
          </w:p>
        </w:tc>
        <w:tc>
          <w:tcPr>
            <w:tcW w:w="566"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4E408945"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Allowed</w:t>
            </w:r>
          </w:p>
        </w:tc>
        <w:tc>
          <w:tcPr>
            <w:tcW w:w="637" w:type="dxa"/>
            <w:tcBorders>
              <w:top w:val="single" w:sz="4" w:space="0" w:color="auto"/>
              <w:left w:val="single" w:sz="8" w:space="0" w:color="FFFFFF" w:themeColor="background1"/>
              <w:bottom w:val="single" w:sz="4" w:space="0" w:color="auto"/>
              <w:right w:val="single" w:sz="8" w:space="0" w:color="FFFFFF" w:themeColor="background1"/>
            </w:tcBorders>
            <w:shd w:val="clear" w:color="auto" w:fill="DDEDF5"/>
            <w:tcMar>
              <w:top w:w="80" w:type="dxa"/>
              <w:left w:w="80" w:type="dxa"/>
              <w:bottom w:w="80" w:type="dxa"/>
              <w:right w:w="80" w:type="dxa"/>
            </w:tcMar>
            <w:textDirection w:val="btLr"/>
            <w:vAlign w:val="center"/>
          </w:tcPr>
          <w:p w14:paraId="1CDEFA7B"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Allowed at certain times</w:t>
            </w:r>
          </w:p>
        </w:tc>
        <w:tc>
          <w:tcPr>
            <w:tcW w:w="991" w:type="dxa"/>
            <w:tcBorders>
              <w:top w:val="single" w:sz="4" w:space="0" w:color="auto"/>
              <w:left w:val="single" w:sz="8" w:space="0" w:color="FFFFFF" w:themeColor="background1"/>
              <w:bottom w:val="single" w:sz="4" w:space="0" w:color="auto"/>
              <w:right w:val="single" w:sz="4" w:space="0" w:color="auto"/>
            </w:tcBorders>
            <w:shd w:val="clear" w:color="auto" w:fill="DDEDF5"/>
            <w:tcMar>
              <w:top w:w="80" w:type="dxa"/>
              <w:left w:w="80" w:type="dxa"/>
              <w:bottom w:w="80" w:type="dxa"/>
              <w:right w:w="80" w:type="dxa"/>
            </w:tcMar>
            <w:textDirection w:val="btLr"/>
            <w:vAlign w:val="center"/>
          </w:tcPr>
          <w:p w14:paraId="313BEF11" w14:textId="77777777" w:rsidR="00C015A9" w:rsidRPr="00041F07" w:rsidRDefault="00C015A9"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Allowed with staff permission/awareness</w:t>
            </w:r>
          </w:p>
        </w:tc>
      </w:tr>
      <w:tr w:rsidR="00C015A9" w:rsidRPr="00041F07" w14:paraId="3BBDBEDB" w14:textId="77777777" w:rsidTr="00015C55">
        <w:trPr>
          <w:trHeight w:val="20"/>
          <w:jc w:val="center"/>
        </w:trPr>
        <w:tc>
          <w:tcPr>
            <w:tcW w:w="4807" w:type="dxa"/>
            <w:tcBorders>
              <w:top w:val="single" w:sz="4" w:space="0" w:color="auto"/>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E0C657F"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Online gaming</w:t>
            </w:r>
          </w:p>
        </w:tc>
        <w:tc>
          <w:tcPr>
            <w:tcW w:w="708" w:type="dxa"/>
            <w:tcBorders>
              <w:top w:val="single" w:sz="4" w:space="0" w:color="auto"/>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vAlign w:val="center"/>
          </w:tcPr>
          <w:p w14:paraId="6C9EBA9C" w14:textId="3A0DB3A2" w:rsidR="00C015A9" w:rsidRPr="00041F07" w:rsidRDefault="00A07F72" w:rsidP="00E44429">
            <w:pPr>
              <w:pStyle w:val="Noparagraphstyle"/>
              <w:spacing w:line="240" w:lineRule="auto"/>
              <w:ind w:left="-1701"/>
              <w:textAlignment w:val="auto"/>
              <w:rPr>
                <w:rFonts w:ascii="Century Gothic" w:hAnsi="Century Gothic" w:cs="Arial"/>
                <w:color w:val="auto"/>
                <w:sz w:val="20"/>
              </w:rPr>
            </w:pPr>
            <w:r w:rsidRPr="00041F07">
              <w:rPr>
                <w:rFonts w:ascii="Century Gothic" w:hAnsi="Century Gothic" w:cs="Arial"/>
                <w:b/>
                <w:bCs/>
                <w:color w:val="494949"/>
                <w:sz w:val="20"/>
              </w:rPr>
              <w:t>X</w:t>
            </w:r>
            <w:r w:rsidRPr="00041F07">
              <w:rPr>
                <w:rFonts w:ascii="Century Gothic" w:hAnsi="Century Gothic"/>
                <w:sz w:val="20"/>
              </w:rPr>
              <w:t xml:space="preserve"> </w:t>
            </w:r>
            <w:proofErr w:type="spellStart"/>
            <w:r w:rsidRPr="00041F07">
              <w:rPr>
                <w:rFonts w:ascii="Century Gothic" w:hAnsi="Century Gothic" w:cs="Arial"/>
                <w:b/>
                <w:bCs/>
                <w:color w:val="494949"/>
                <w:sz w:val="20"/>
              </w:rPr>
              <w:t>X</w:t>
            </w:r>
            <w:proofErr w:type="spellEnd"/>
          </w:p>
        </w:tc>
        <w:tc>
          <w:tcPr>
            <w:tcW w:w="566" w:type="dxa"/>
            <w:tcBorders>
              <w:top w:val="single" w:sz="4" w:space="0" w:color="auto"/>
              <w:left w:val="single" w:sz="8" w:space="0" w:color="C0C0C0"/>
              <w:bottom w:val="single" w:sz="8" w:space="0" w:color="C0C0C0"/>
              <w:right w:val="single" w:sz="8" w:space="0" w:color="C0C0C0"/>
            </w:tcBorders>
            <w:shd w:val="clear" w:color="auto" w:fill="auto"/>
          </w:tcPr>
          <w:p w14:paraId="2069EE15"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4" w:space="0" w:color="auto"/>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ADF5567"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4" w:space="0" w:color="auto"/>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04DC059F"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4" w:space="0" w:color="auto"/>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07D056E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4" w:space="0" w:color="auto"/>
              <w:left w:val="single" w:sz="8" w:space="0" w:color="C0C0C0"/>
              <w:bottom w:val="single" w:sz="8" w:space="0" w:color="C0C0C0"/>
              <w:right w:val="single" w:sz="8" w:space="0" w:color="C0C0C0"/>
            </w:tcBorders>
            <w:shd w:val="clear" w:color="auto" w:fill="FFFFFF" w:themeFill="background1"/>
            <w:tcMar>
              <w:top w:w="80" w:type="dxa"/>
              <w:left w:w="80" w:type="dxa"/>
              <w:bottom w:w="80" w:type="dxa"/>
              <w:right w:w="80" w:type="dxa"/>
            </w:tcMar>
          </w:tcPr>
          <w:p w14:paraId="5EA23029"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4" w:space="0" w:color="auto"/>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F1E6BBD"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4" w:space="0" w:color="auto"/>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D17F925"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38BFB331"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94FBD28"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Online shopping/commerce</w:t>
            </w:r>
          </w:p>
        </w:tc>
        <w:tc>
          <w:tcPr>
            <w:tcW w:w="708"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vAlign w:val="center"/>
          </w:tcPr>
          <w:p w14:paraId="0318B36D"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FFFFFF" w:themeFill="background1"/>
          </w:tcPr>
          <w:p w14:paraId="65A814DE" w14:textId="77777777" w:rsidR="00C015A9" w:rsidRPr="00041F07" w:rsidRDefault="00C015A9" w:rsidP="00A07F72">
            <w:pPr>
              <w:pStyle w:val="Noparagraphstyle"/>
              <w:spacing w:line="240" w:lineRule="auto"/>
              <w:ind w:left="-1701"/>
              <w:jc w:val="right"/>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C35724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296EC2CD"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1933E93F" w14:textId="77777777" w:rsidR="00C015A9" w:rsidRPr="00041F07" w:rsidRDefault="00C015A9" w:rsidP="00A07F72">
            <w:pPr>
              <w:pStyle w:val="Noparagraphstyle"/>
              <w:spacing w:line="240" w:lineRule="auto"/>
              <w:ind w:left="-1701"/>
              <w:jc w:val="right"/>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787E741"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3BFB2DB"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5C3D5A57"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0263EB0A"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D4A34BF"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File sharing</w:t>
            </w:r>
          </w:p>
        </w:tc>
        <w:tc>
          <w:tcPr>
            <w:tcW w:w="708"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12D643FA"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4F81BD" w:themeFill="accent1"/>
          </w:tcPr>
          <w:p w14:paraId="40FA9753"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688C2C42"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48AC966"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3B5D3DB3"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314C83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F524EDB"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23A81615"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678CA157"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E3C9614"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 xml:space="preserve">Social media </w:t>
            </w:r>
          </w:p>
        </w:tc>
        <w:tc>
          <w:tcPr>
            <w:tcW w:w="708"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vAlign w:val="center"/>
          </w:tcPr>
          <w:p w14:paraId="055666FF"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Pr>
          <w:p w14:paraId="5EB9F411"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ED50931"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DCE6E8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2373D138" w14:textId="77777777" w:rsidR="00C015A9" w:rsidRPr="00041F07" w:rsidRDefault="00C015A9" w:rsidP="00A07F72">
            <w:pPr>
              <w:pStyle w:val="Noparagraphstyle"/>
              <w:spacing w:line="240" w:lineRule="auto"/>
              <w:ind w:left="-1701"/>
              <w:jc w:val="right"/>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D2E1B99"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5CE596A5"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ED11E8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35BB1490"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9167C52"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Messaging/chat</w:t>
            </w:r>
          </w:p>
        </w:tc>
        <w:tc>
          <w:tcPr>
            <w:tcW w:w="708"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vAlign w:val="center"/>
          </w:tcPr>
          <w:p w14:paraId="0EAC16FB"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Pr>
          <w:p w14:paraId="7AFA4FB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6FD0B941"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355FDF09"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39FC2FD1" w14:textId="77777777" w:rsidR="00C015A9" w:rsidRPr="00041F07" w:rsidRDefault="00C015A9" w:rsidP="00A07F72">
            <w:pPr>
              <w:pStyle w:val="Noparagraphstyle"/>
              <w:spacing w:line="240" w:lineRule="auto"/>
              <w:ind w:left="-1701"/>
              <w:jc w:val="right"/>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AC32CB6"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C96F60B"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5669D91D"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62A6A271"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6510A8C9"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Entertainment streaming e.g. Netflix, Disney+</w:t>
            </w:r>
          </w:p>
        </w:tc>
        <w:tc>
          <w:tcPr>
            <w:tcW w:w="708"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4B280401"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4F81BD" w:themeFill="accent1"/>
          </w:tcPr>
          <w:p w14:paraId="592E8429"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6891050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E7A486A"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5438DBCE" w14:textId="77777777" w:rsidR="00C015A9" w:rsidRPr="00041F07" w:rsidRDefault="00C015A9" w:rsidP="00A07F72">
            <w:pPr>
              <w:pStyle w:val="Noparagraphstyle"/>
              <w:spacing w:line="240" w:lineRule="auto"/>
              <w:ind w:left="-1701"/>
              <w:jc w:val="right"/>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4554AC0"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7216437"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570E8239"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29074A94"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DB2ABCF" w14:textId="3D16B651"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Use of video</w:t>
            </w:r>
            <w:r w:rsidR="00FB631A" w:rsidRPr="00041F07">
              <w:rPr>
                <w:rFonts w:ascii="Century Gothic" w:hAnsi="Century Gothic" w:cs="Arial"/>
                <w:sz w:val="20"/>
                <w:szCs w:val="20"/>
                <w:lang w:eastAsia="en-GB"/>
              </w:rPr>
              <w:t xml:space="preserve"> broadcasting, e.g. YouTube</w:t>
            </w:r>
          </w:p>
        </w:tc>
        <w:tc>
          <w:tcPr>
            <w:tcW w:w="708"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3A75E71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4F81BD" w:themeFill="accent1"/>
          </w:tcPr>
          <w:p w14:paraId="582FFEE1" w14:textId="77777777" w:rsidR="00C015A9" w:rsidRPr="00041F07" w:rsidRDefault="00C015A9" w:rsidP="00FB631A">
            <w:pPr>
              <w:pStyle w:val="Noparagraphstyle"/>
              <w:spacing w:line="240" w:lineRule="auto"/>
              <w:ind w:left="-1701"/>
              <w:jc w:val="right"/>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451D22F"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1F923C1"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1DDD4BF4" w14:textId="77777777" w:rsidR="00C015A9" w:rsidRPr="00041F07" w:rsidRDefault="00C015A9" w:rsidP="00FB631A">
            <w:pPr>
              <w:pStyle w:val="Noparagraphstyle"/>
              <w:spacing w:line="240" w:lineRule="auto"/>
              <w:ind w:left="-1701"/>
              <w:jc w:val="right"/>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DB782E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42547F6"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754667C1"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7E776FA4"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17C4E629"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Mobile phones may be brought to school</w:t>
            </w:r>
          </w:p>
        </w:tc>
        <w:tc>
          <w:tcPr>
            <w:tcW w:w="708"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77BE76ED"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4F81BD" w:themeFill="accent1"/>
          </w:tcPr>
          <w:p w14:paraId="60E55F9A" w14:textId="77777777" w:rsidR="00C015A9" w:rsidRPr="00041F07" w:rsidRDefault="00C015A9" w:rsidP="00FB631A">
            <w:pPr>
              <w:pStyle w:val="Noparagraphstyle"/>
              <w:spacing w:line="240" w:lineRule="auto"/>
              <w:ind w:left="-1701"/>
              <w:jc w:val="right"/>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5A917A60"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A10902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tcPr>
          <w:p w14:paraId="087671B3"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4F81BD" w:themeFill="accent1"/>
            <w:tcMar>
              <w:top w:w="80" w:type="dxa"/>
              <w:left w:w="80" w:type="dxa"/>
              <w:bottom w:w="80" w:type="dxa"/>
              <w:right w:w="80" w:type="dxa"/>
            </w:tcMar>
          </w:tcPr>
          <w:p w14:paraId="42F4917B" w14:textId="77777777" w:rsidR="00C015A9" w:rsidRPr="00041F07" w:rsidRDefault="00C015A9" w:rsidP="00FB631A">
            <w:pPr>
              <w:pStyle w:val="Noparagraphstyle"/>
              <w:spacing w:line="240" w:lineRule="auto"/>
              <w:ind w:left="-1701"/>
              <w:jc w:val="right"/>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B7DF107"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9946F1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74A51F35"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702EB0D"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Use of mobile phones for learning at school</w:t>
            </w:r>
          </w:p>
        </w:tc>
        <w:tc>
          <w:tcPr>
            <w:tcW w:w="708"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vAlign w:val="center"/>
          </w:tcPr>
          <w:p w14:paraId="560030F5"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Pr>
          <w:p w14:paraId="6062FBA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505DD910"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3B5D2403"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7F3B61D3"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424DA95"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4E2549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9D3926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674EE649"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7DAB3C9F"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Use of mobile phones in social time at school</w:t>
            </w:r>
          </w:p>
        </w:tc>
        <w:tc>
          <w:tcPr>
            <w:tcW w:w="708"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2D419015"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4F81BD" w:themeFill="accent1"/>
          </w:tcPr>
          <w:p w14:paraId="474133E5"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B70AFD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D175255"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22BE3E5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769DFE0"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3BE7987"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2D491247"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70C18503"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58E57D12"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Taking photos on mobile phones/cameras</w:t>
            </w:r>
          </w:p>
        </w:tc>
        <w:tc>
          <w:tcPr>
            <w:tcW w:w="708"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vAlign w:val="center"/>
          </w:tcPr>
          <w:p w14:paraId="76FC13B9"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Pr>
          <w:p w14:paraId="3F8D8789"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39558D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037D907D"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031CCC3A"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2D3851F"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7A6A4A6"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1F072920"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4D4D8C54" w14:textId="77777777" w:rsidTr="00015C55">
        <w:trPr>
          <w:trHeight w:val="16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4B18AA4B"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 xml:space="preserve">Use of other personal devices, e.g. tablets, gaming devices </w:t>
            </w:r>
          </w:p>
        </w:tc>
        <w:tc>
          <w:tcPr>
            <w:tcW w:w="708"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vAlign w:val="center"/>
          </w:tcPr>
          <w:p w14:paraId="0C49CFC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Pr>
          <w:p w14:paraId="06B582B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7C63F2B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2162CFE4"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66CE11E7"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A91ADFA"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11CC083F"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5B6503BF"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56A8BC82"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330D5978"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lastRenderedPageBreak/>
              <w:t>Use of personal e-mail in school, or on school network/</w:t>
            </w:r>
            <w:proofErr w:type="spellStart"/>
            <w:r w:rsidRPr="00041F07">
              <w:rPr>
                <w:rFonts w:ascii="Century Gothic" w:hAnsi="Century Gothic" w:cs="Arial"/>
                <w:sz w:val="20"/>
                <w:szCs w:val="20"/>
                <w:lang w:eastAsia="en-GB"/>
              </w:rPr>
              <w:t>wi-fi</w:t>
            </w:r>
            <w:proofErr w:type="spellEnd"/>
          </w:p>
        </w:tc>
        <w:tc>
          <w:tcPr>
            <w:tcW w:w="708"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vAlign w:val="center"/>
          </w:tcPr>
          <w:p w14:paraId="222E1A1A"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Pr>
          <w:p w14:paraId="5DAC1230"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D42A4DD"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70BB7B90"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638035E0"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89FC83D"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4D19B49"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683F122A"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C015A9" w:rsidRPr="00041F07" w14:paraId="44C71331" w14:textId="77777777" w:rsidTr="00015C55">
        <w:trPr>
          <w:trHeight w:val="20"/>
          <w:jc w:val="center"/>
        </w:trPr>
        <w:tc>
          <w:tcPr>
            <w:tcW w:w="4807" w:type="dxa"/>
            <w:tcBorders>
              <w:top w:val="single" w:sz="8" w:space="0" w:color="FFFFFF" w:themeColor="background1"/>
              <w:left w:val="single" w:sz="4" w:space="0" w:color="auto"/>
              <w:bottom w:val="single" w:sz="8" w:space="0" w:color="FFFFFF" w:themeColor="background1"/>
              <w:right w:val="single" w:sz="4" w:space="0" w:color="auto"/>
            </w:tcBorders>
            <w:shd w:val="clear" w:color="auto" w:fill="DDEDF5"/>
            <w:tcMar>
              <w:top w:w="80" w:type="dxa"/>
              <w:left w:w="80" w:type="dxa"/>
              <w:bottom w:w="80" w:type="dxa"/>
              <w:right w:w="80" w:type="dxa"/>
            </w:tcMar>
            <w:vAlign w:val="center"/>
          </w:tcPr>
          <w:p w14:paraId="2254AC9B" w14:textId="77777777" w:rsidR="00C015A9" w:rsidRPr="00041F07" w:rsidRDefault="00C015A9"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Use of school e-mail for personal e-mails</w:t>
            </w:r>
          </w:p>
        </w:tc>
        <w:tc>
          <w:tcPr>
            <w:tcW w:w="708" w:type="dxa"/>
            <w:tcBorders>
              <w:top w:val="single" w:sz="8" w:space="0" w:color="C0C0C0"/>
              <w:left w:val="single" w:sz="4" w:space="0" w:color="auto"/>
              <w:bottom w:val="single" w:sz="8" w:space="0" w:color="C0C0C0"/>
              <w:right w:val="single" w:sz="8" w:space="0" w:color="C0C0C0"/>
            </w:tcBorders>
            <w:shd w:val="clear" w:color="auto" w:fill="auto"/>
            <w:tcMar>
              <w:top w:w="80" w:type="dxa"/>
              <w:left w:w="80" w:type="dxa"/>
              <w:bottom w:w="80" w:type="dxa"/>
              <w:right w:w="80" w:type="dxa"/>
            </w:tcMar>
            <w:vAlign w:val="center"/>
          </w:tcPr>
          <w:p w14:paraId="256E86EF"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4F81BD" w:themeFill="accent1"/>
          </w:tcPr>
          <w:p w14:paraId="1C3B4363"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894E829"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739B3366"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8" w:space="0" w:color="C0C0C0"/>
              <w:right w:val="single" w:sz="8" w:space="0" w:color="C0C0C0"/>
            </w:tcBorders>
            <w:shd w:val="clear" w:color="auto" w:fill="4F81BD" w:themeFill="accent1"/>
            <w:tcMar>
              <w:top w:w="80" w:type="dxa"/>
              <w:left w:w="80" w:type="dxa"/>
              <w:bottom w:w="80" w:type="dxa"/>
              <w:right w:w="80" w:type="dxa"/>
            </w:tcMar>
          </w:tcPr>
          <w:p w14:paraId="240FCD56"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0D452AB2"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3183A8F6"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8" w:space="0" w:color="C0C0C0"/>
              <w:right w:val="single" w:sz="4" w:space="0" w:color="auto"/>
            </w:tcBorders>
            <w:shd w:val="clear" w:color="auto" w:fill="auto"/>
            <w:tcMar>
              <w:top w:w="80" w:type="dxa"/>
              <w:left w:w="80" w:type="dxa"/>
              <w:bottom w:w="80" w:type="dxa"/>
              <w:right w:w="80" w:type="dxa"/>
            </w:tcMar>
          </w:tcPr>
          <w:p w14:paraId="22F5A4FC" w14:textId="77777777" w:rsidR="00C015A9" w:rsidRPr="00041F07" w:rsidRDefault="00C015A9" w:rsidP="00E44429">
            <w:pPr>
              <w:pStyle w:val="Noparagraphstyle"/>
              <w:spacing w:line="240" w:lineRule="auto"/>
              <w:ind w:left="-1701"/>
              <w:textAlignment w:val="auto"/>
              <w:rPr>
                <w:rFonts w:ascii="Century Gothic" w:hAnsi="Century Gothic" w:cs="Arial"/>
                <w:color w:val="auto"/>
                <w:sz w:val="20"/>
              </w:rPr>
            </w:pPr>
          </w:p>
        </w:tc>
      </w:tr>
      <w:tr w:rsidR="00E3029E" w:rsidRPr="00041F07" w14:paraId="5FBD328C" w14:textId="77777777" w:rsidTr="00015C55">
        <w:trPr>
          <w:trHeight w:val="20"/>
          <w:jc w:val="center"/>
        </w:trPr>
        <w:tc>
          <w:tcPr>
            <w:tcW w:w="4807" w:type="dxa"/>
            <w:tcBorders>
              <w:top w:val="single" w:sz="8" w:space="0" w:color="FFFFFF" w:themeColor="background1"/>
              <w:left w:val="single" w:sz="4" w:space="0" w:color="auto"/>
              <w:bottom w:val="single" w:sz="4" w:space="0" w:color="auto"/>
              <w:right w:val="single" w:sz="4" w:space="0" w:color="auto"/>
            </w:tcBorders>
            <w:shd w:val="clear" w:color="auto" w:fill="DBE5F1" w:themeFill="accent1" w:themeFillTint="33"/>
            <w:tcMar>
              <w:top w:w="80" w:type="dxa"/>
              <w:left w:w="80" w:type="dxa"/>
              <w:bottom w:w="80" w:type="dxa"/>
              <w:right w:w="80" w:type="dxa"/>
            </w:tcMar>
            <w:vAlign w:val="center"/>
          </w:tcPr>
          <w:p w14:paraId="67248F91" w14:textId="78490E81" w:rsidR="00E3029E" w:rsidRPr="00041F07" w:rsidRDefault="00E3029E" w:rsidP="00E44429">
            <w:pPr>
              <w:spacing w:after="0"/>
              <w:jc w:val="left"/>
              <w:rPr>
                <w:rFonts w:ascii="Century Gothic" w:hAnsi="Century Gothic" w:cs="Arial"/>
                <w:sz w:val="20"/>
                <w:szCs w:val="20"/>
                <w:lang w:eastAsia="en-GB"/>
              </w:rPr>
            </w:pPr>
            <w:r w:rsidRPr="00041F07">
              <w:rPr>
                <w:rFonts w:ascii="Century Gothic" w:hAnsi="Century Gothic" w:cs="Arial"/>
                <w:sz w:val="20"/>
                <w:szCs w:val="20"/>
                <w:lang w:eastAsia="en-GB"/>
              </w:rPr>
              <w:t>Use of AI services that have  not been approved by the school</w:t>
            </w:r>
          </w:p>
        </w:tc>
        <w:tc>
          <w:tcPr>
            <w:tcW w:w="708" w:type="dxa"/>
            <w:tcBorders>
              <w:top w:val="single" w:sz="8" w:space="0" w:color="C0C0C0"/>
              <w:left w:val="single" w:sz="4" w:space="0" w:color="auto"/>
              <w:bottom w:val="single" w:sz="4" w:space="0" w:color="auto"/>
              <w:right w:val="single" w:sz="8" w:space="0" w:color="C0C0C0"/>
            </w:tcBorders>
            <w:shd w:val="clear" w:color="auto" w:fill="4F81BD" w:themeFill="accent1"/>
            <w:tcMar>
              <w:top w:w="80" w:type="dxa"/>
              <w:left w:w="80" w:type="dxa"/>
              <w:bottom w:w="80" w:type="dxa"/>
              <w:right w:w="80" w:type="dxa"/>
            </w:tcMar>
            <w:vAlign w:val="center"/>
          </w:tcPr>
          <w:p w14:paraId="00A49262" w14:textId="77777777" w:rsidR="00E3029E" w:rsidRPr="00041F07" w:rsidRDefault="00E3029E"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4" w:space="0" w:color="auto"/>
              <w:right w:val="single" w:sz="8" w:space="0" w:color="C0C0C0"/>
            </w:tcBorders>
            <w:shd w:val="clear" w:color="auto" w:fill="auto"/>
          </w:tcPr>
          <w:p w14:paraId="449071DF" w14:textId="77777777" w:rsidR="00E3029E" w:rsidRPr="00041F07" w:rsidRDefault="00E3029E"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4" w:space="0" w:color="auto"/>
              <w:right w:val="single" w:sz="8" w:space="0" w:color="C0C0C0"/>
            </w:tcBorders>
            <w:shd w:val="clear" w:color="auto" w:fill="auto"/>
            <w:tcMar>
              <w:top w:w="80" w:type="dxa"/>
              <w:left w:w="80" w:type="dxa"/>
              <w:bottom w:w="80" w:type="dxa"/>
              <w:right w:w="80" w:type="dxa"/>
            </w:tcMar>
          </w:tcPr>
          <w:p w14:paraId="746D61A9" w14:textId="77777777" w:rsidR="00E3029E" w:rsidRPr="00041F07" w:rsidRDefault="00E3029E" w:rsidP="00E44429">
            <w:pPr>
              <w:pStyle w:val="Noparagraphstyle"/>
              <w:spacing w:line="240" w:lineRule="auto"/>
              <w:ind w:left="-1701"/>
              <w:textAlignment w:val="auto"/>
              <w:rPr>
                <w:rFonts w:ascii="Century Gothic" w:hAnsi="Century Gothic" w:cs="Arial"/>
                <w:color w:val="auto"/>
                <w:sz w:val="20"/>
              </w:rPr>
            </w:pPr>
          </w:p>
        </w:tc>
        <w:tc>
          <w:tcPr>
            <w:tcW w:w="582" w:type="dxa"/>
            <w:tcBorders>
              <w:top w:val="single" w:sz="8" w:space="0" w:color="C0C0C0"/>
              <w:left w:val="single" w:sz="8" w:space="0" w:color="C0C0C0"/>
              <w:bottom w:val="single" w:sz="4" w:space="0" w:color="auto"/>
              <w:right w:val="single" w:sz="4" w:space="0" w:color="auto"/>
            </w:tcBorders>
            <w:shd w:val="clear" w:color="auto" w:fill="auto"/>
            <w:tcMar>
              <w:top w:w="80" w:type="dxa"/>
              <w:left w:w="80" w:type="dxa"/>
              <w:bottom w:w="80" w:type="dxa"/>
              <w:right w:w="80" w:type="dxa"/>
            </w:tcMar>
          </w:tcPr>
          <w:p w14:paraId="23487A0C" w14:textId="77777777" w:rsidR="00E3029E" w:rsidRPr="00041F07" w:rsidRDefault="00E3029E" w:rsidP="00E44429">
            <w:pPr>
              <w:pStyle w:val="Noparagraphstyle"/>
              <w:spacing w:line="240" w:lineRule="auto"/>
              <w:ind w:left="-1701"/>
              <w:textAlignment w:val="auto"/>
              <w:rPr>
                <w:rFonts w:ascii="Century Gothic" w:hAnsi="Century Gothic" w:cs="Arial"/>
                <w:color w:val="auto"/>
                <w:sz w:val="20"/>
              </w:rPr>
            </w:pPr>
          </w:p>
        </w:tc>
        <w:tc>
          <w:tcPr>
            <w:tcW w:w="707" w:type="dxa"/>
            <w:tcBorders>
              <w:top w:val="single" w:sz="8" w:space="0" w:color="C0C0C0"/>
              <w:left w:val="single" w:sz="4" w:space="0" w:color="auto"/>
              <w:bottom w:val="single" w:sz="4" w:space="0" w:color="auto"/>
              <w:right w:val="single" w:sz="8" w:space="0" w:color="C0C0C0"/>
            </w:tcBorders>
            <w:shd w:val="clear" w:color="auto" w:fill="4F81BD" w:themeFill="accent1"/>
            <w:tcMar>
              <w:top w:w="80" w:type="dxa"/>
              <w:left w:w="80" w:type="dxa"/>
              <w:bottom w:w="80" w:type="dxa"/>
              <w:right w:w="80" w:type="dxa"/>
            </w:tcMar>
          </w:tcPr>
          <w:p w14:paraId="2E7ED655" w14:textId="77777777" w:rsidR="00E3029E" w:rsidRPr="00041F07" w:rsidRDefault="00E3029E" w:rsidP="00E44429">
            <w:pPr>
              <w:pStyle w:val="Noparagraphstyle"/>
              <w:spacing w:line="240" w:lineRule="auto"/>
              <w:ind w:left="-1701"/>
              <w:textAlignment w:val="auto"/>
              <w:rPr>
                <w:rFonts w:ascii="Century Gothic" w:hAnsi="Century Gothic" w:cs="Arial"/>
                <w:color w:val="auto"/>
                <w:sz w:val="20"/>
              </w:rPr>
            </w:pPr>
          </w:p>
        </w:tc>
        <w:tc>
          <w:tcPr>
            <w:tcW w:w="566" w:type="dxa"/>
            <w:tcBorders>
              <w:top w:val="single" w:sz="8" w:space="0" w:color="C0C0C0"/>
              <w:left w:val="single" w:sz="8" w:space="0" w:color="C0C0C0"/>
              <w:bottom w:val="single" w:sz="4" w:space="0" w:color="auto"/>
              <w:right w:val="single" w:sz="8" w:space="0" w:color="C0C0C0"/>
            </w:tcBorders>
            <w:shd w:val="clear" w:color="auto" w:fill="auto"/>
            <w:tcMar>
              <w:top w:w="80" w:type="dxa"/>
              <w:left w:w="80" w:type="dxa"/>
              <w:bottom w:w="80" w:type="dxa"/>
              <w:right w:w="80" w:type="dxa"/>
            </w:tcMar>
          </w:tcPr>
          <w:p w14:paraId="52F148A7" w14:textId="77777777" w:rsidR="00E3029E" w:rsidRPr="00041F07" w:rsidRDefault="00E3029E" w:rsidP="00E44429">
            <w:pPr>
              <w:pStyle w:val="Noparagraphstyle"/>
              <w:spacing w:line="240" w:lineRule="auto"/>
              <w:ind w:left="-1701"/>
              <w:textAlignment w:val="auto"/>
              <w:rPr>
                <w:rFonts w:ascii="Century Gothic" w:hAnsi="Century Gothic" w:cs="Arial"/>
                <w:color w:val="auto"/>
                <w:sz w:val="20"/>
              </w:rPr>
            </w:pPr>
          </w:p>
        </w:tc>
        <w:tc>
          <w:tcPr>
            <w:tcW w:w="637" w:type="dxa"/>
            <w:tcBorders>
              <w:top w:val="single" w:sz="8" w:space="0" w:color="C0C0C0"/>
              <w:left w:val="single" w:sz="8" w:space="0" w:color="C0C0C0"/>
              <w:bottom w:val="single" w:sz="4" w:space="0" w:color="auto"/>
              <w:right w:val="single" w:sz="8" w:space="0" w:color="C0C0C0"/>
            </w:tcBorders>
            <w:shd w:val="clear" w:color="auto" w:fill="auto"/>
            <w:tcMar>
              <w:top w:w="80" w:type="dxa"/>
              <w:left w:w="80" w:type="dxa"/>
              <w:bottom w:w="80" w:type="dxa"/>
              <w:right w:w="80" w:type="dxa"/>
            </w:tcMar>
          </w:tcPr>
          <w:p w14:paraId="0D7D1D57" w14:textId="77777777" w:rsidR="00E3029E" w:rsidRPr="00041F07" w:rsidRDefault="00E3029E" w:rsidP="00E44429">
            <w:pPr>
              <w:pStyle w:val="Noparagraphstyle"/>
              <w:spacing w:line="240" w:lineRule="auto"/>
              <w:ind w:left="-1701"/>
              <w:textAlignment w:val="auto"/>
              <w:rPr>
                <w:rFonts w:ascii="Century Gothic" w:hAnsi="Century Gothic" w:cs="Arial"/>
                <w:color w:val="auto"/>
                <w:sz w:val="20"/>
              </w:rPr>
            </w:pPr>
          </w:p>
        </w:tc>
        <w:tc>
          <w:tcPr>
            <w:tcW w:w="991" w:type="dxa"/>
            <w:tcBorders>
              <w:top w:val="single" w:sz="8" w:space="0" w:color="C0C0C0"/>
              <w:left w:val="single" w:sz="8" w:space="0" w:color="C0C0C0"/>
              <w:bottom w:val="single" w:sz="4" w:space="0" w:color="auto"/>
              <w:right w:val="single" w:sz="4" w:space="0" w:color="auto"/>
            </w:tcBorders>
            <w:shd w:val="clear" w:color="auto" w:fill="auto"/>
            <w:tcMar>
              <w:top w:w="80" w:type="dxa"/>
              <w:left w:w="80" w:type="dxa"/>
              <w:bottom w:w="80" w:type="dxa"/>
              <w:right w:w="80" w:type="dxa"/>
            </w:tcMar>
          </w:tcPr>
          <w:p w14:paraId="13DB50F3" w14:textId="77777777" w:rsidR="00E3029E" w:rsidRPr="00041F07" w:rsidRDefault="00E3029E" w:rsidP="00E44429">
            <w:pPr>
              <w:pStyle w:val="Noparagraphstyle"/>
              <w:spacing w:line="240" w:lineRule="auto"/>
              <w:ind w:left="-1701"/>
              <w:textAlignment w:val="auto"/>
              <w:rPr>
                <w:rFonts w:ascii="Century Gothic" w:hAnsi="Century Gothic" w:cs="Arial"/>
                <w:color w:val="auto"/>
                <w:sz w:val="20"/>
              </w:rPr>
            </w:pPr>
          </w:p>
        </w:tc>
      </w:tr>
    </w:tbl>
    <w:p w14:paraId="243808C2" w14:textId="77777777" w:rsidR="00C015A9" w:rsidRPr="00041F07" w:rsidRDefault="00C015A9" w:rsidP="00C015A9">
      <w:pPr>
        <w:pStyle w:val="body"/>
        <w:ind w:left="-1701"/>
        <w:rPr>
          <w:rFonts w:ascii="Century Gothic" w:hAnsi="Century Gothic" w:cs="Arial"/>
          <w:color w:val="C66D25"/>
          <w:sz w:val="20"/>
        </w:rPr>
      </w:pPr>
    </w:p>
    <w:p w14:paraId="741D48D1" w14:textId="77777777" w:rsidR="00C015A9" w:rsidRPr="00041F07" w:rsidRDefault="00C015A9" w:rsidP="007D403A">
      <w:pPr>
        <w:spacing w:after="0"/>
        <w:rPr>
          <w:rFonts w:ascii="Century Gothic" w:hAnsi="Century Gothic" w:cs="Arial"/>
          <w:sz w:val="20"/>
          <w:szCs w:val="20"/>
        </w:rPr>
      </w:pPr>
      <w:r w:rsidRPr="00041F07">
        <w:rPr>
          <w:rFonts w:ascii="Century Gothic" w:hAnsi="Century Gothic" w:cs="Arial"/>
          <w:sz w:val="20"/>
          <w:szCs w:val="20"/>
        </w:rPr>
        <w:t>When using communication technologies, the school considers the following as good practice:</w:t>
      </w:r>
    </w:p>
    <w:p w14:paraId="227F6BD2" w14:textId="21BCBB6F" w:rsidR="00C015A9" w:rsidRPr="00041F07" w:rsidRDefault="00C015A9">
      <w:pPr>
        <w:pStyle w:val="ListParagraph"/>
        <w:numPr>
          <w:ilvl w:val="0"/>
          <w:numId w:val="9"/>
        </w:numPr>
        <w:spacing w:after="0" w:line="240" w:lineRule="auto"/>
        <w:rPr>
          <w:rFonts w:ascii="Century Gothic" w:hAnsi="Century Gothic" w:cs="Arial"/>
          <w:sz w:val="20"/>
          <w:szCs w:val="20"/>
        </w:rPr>
      </w:pPr>
      <w:proofErr w:type="gramStart"/>
      <w:r w:rsidRPr="00041F07">
        <w:rPr>
          <w:rFonts w:ascii="Century Gothic" w:hAnsi="Century Gothic" w:cs="Arial"/>
          <w:bCs/>
          <w:sz w:val="20"/>
          <w:szCs w:val="20"/>
        </w:rPr>
        <w:t>when</w:t>
      </w:r>
      <w:proofErr w:type="gramEnd"/>
      <w:r w:rsidRPr="00041F07">
        <w:rPr>
          <w:rFonts w:ascii="Century Gothic" w:hAnsi="Century Gothic" w:cs="Arial"/>
          <w:bCs/>
          <w:sz w:val="20"/>
          <w:szCs w:val="20"/>
        </w:rPr>
        <w:t xml:space="preserve"> communicating</w:t>
      </w:r>
      <w:r w:rsidRPr="00041F07">
        <w:rPr>
          <w:rFonts w:ascii="Century Gothic" w:hAnsi="Century Gothic" w:cs="Arial"/>
          <w:sz w:val="20"/>
          <w:szCs w:val="20"/>
        </w:rPr>
        <w:t xml:space="preserve"> in a professional capacity, staff should ensure that the technologies they use are officially sanctioned by the </w:t>
      </w:r>
      <w:r w:rsidR="003104D0" w:rsidRPr="00041F07">
        <w:rPr>
          <w:rFonts w:ascii="Century Gothic" w:hAnsi="Century Gothic" w:cs="Arial"/>
          <w:sz w:val="20"/>
          <w:szCs w:val="20"/>
        </w:rPr>
        <w:t>school.</w:t>
      </w:r>
    </w:p>
    <w:p w14:paraId="0D580E5D" w14:textId="77777777" w:rsidR="00C015A9" w:rsidRPr="00041F07" w:rsidRDefault="00C015A9">
      <w:pPr>
        <w:pStyle w:val="ListParagraph"/>
        <w:numPr>
          <w:ilvl w:val="0"/>
          <w:numId w:val="9"/>
        </w:numPr>
        <w:spacing w:after="0" w:line="240" w:lineRule="auto"/>
        <w:jc w:val="left"/>
        <w:rPr>
          <w:rFonts w:ascii="Century Gothic" w:eastAsiaTheme="minorEastAsia" w:hAnsi="Century Gothic"/>
          <w:bCs/>
          <w:sz w:val="20"/>
          <w:szCs w:val="20"/>
        </w:rPr>
      </w:pPr>
      <w:proofErr w:type="gramStart"/>
      <w:r w:rsidRPr="00041F07">
        <w:rPr>
          <w:rFonts w:ascii="Century Gothic" w:hAnsi="Century Gothic" w:cs="Arial"/>
          <w:sz w:val="20"/>
          <w:szCs w:val="20"/>
        </w:rPr>
        <w:t>any</w:t>
      </w:r>
      <w:proofErr w:type="gramEnd"/>
      <w:r w:rsidRPr="00041F07">
        <w:rPr>
          <w:rFonts w:ascii="Century Gothic" w:hAnsi="Century Gothic" w:cs="Arial"/>
          <w:sz w:val="20"/>
          <w:szCs w:val="20"/>
        </w:rPr>
        <w:t xml:space="preserve"> digital communication between staff and learners or parents/carers (e-mail, social media, learning platform, etc.) must be professional in tone and content. Personal e-mail addresses, text messaging or social media must not be used for these communications. </w:t>
      </w:r>
    </w:p>
    <w:p w14:paraId="062BCCAC" w14:textId="77777777" w:rsidR="00C015A9" w:rsidRPr="00041F07" w:rsidRDefault="00C015A9">
      <w:pPr>
        <w:pStyle w:val="ListParagraph"/>
        <w:numPr>
          <w:ilvl w:val="0"/>
          <w:numId w:val="9"/>
        </w:numPr>
        <w:spacing w:after="0" w:line="240" w:lineRule="auto"/>
        <w:jc w:val="left"/>
        <w:rPr>
          <w:rFonts w:ascii="Century Gothic" w:hAnsi="Century Gothic"/>
          <w:sz w:val="20"/>
          <w:szCs w:val="20"/>
        </w:rPr>
      </w:pPr>
      <w:r w:rsidRPr="00041F07">
        <w:rPr>
          <w:rFonts w:ascii="Century Gothic" w:hAnsi="Century Gothic" w:cs="Arial"/>
          <w:bCs/>
          <w:sz w:val="20"/>
          <w:szCs w:val="20"/>
        </w:rPr>
        <w:t>staff should be expected to follow good practice when using personal social media regarding their own professional reputation and that of the school and its community</w:t>
      </w:r>
    </w:p>
    <w:p w14:paraId="59578F84" w14:textId="1BD5B65D" w:rsidR="00C015A9" w:rsidRPr="00041F07" w:rsidRDefault="00C015A9">
      <w:pPr>
        <w:pStyle w:val="ListParagraph"/>
        <w:numPr>
          <w:ilvl w:val="0"/>
          <w:numId w:val="9"/>
        </w:numPr>
        <w:spacing w:after="0" w:line="240" w:lineRule="auto"/>
        <w:jc w:val="left"/>
        <w:rPr>
          <w:rFonts w:ascii="Century Gothic" w:eastAsiaTheme="minorEastAsia" w:hAnsi="Century Gothic"/>
          <w:b/>
          <w:bCs/>
          <w:sz w:val="20"/>
          <w:szCs w:val="20"/>
        </w:rPr>
      </w:pPr>
      <w:proofErr w:type="gramStart"/>
      <w:r w:rsidRPr="00041F07">
        <w:rPr>
          <w:rFonts w:ascii="Century Gothic" w:hAnsi="Century Gothic" w:cs="Arial"/>
          <w:bCs/>
          <w:sz w:val="20"/>
          <w:szCs w:val="20"/>
        </w:rPr>
        <w:t>users</w:t>
      </w:r>
      <w:proofErr w:type="gramEnd"/>
      <w:r w:rsidRPr="00041F07">
        <w:rPr>
          <w:rFonts w:ascii="Century Gothic" w:hAnsi="Century Gothic" w:cs="Arial"/>
          <w:bCs/>
          <w:sz w:val="20"/>
          <w:szCs w:val="20"/>
        </w:rPr>
        <w:t xml:space="preserve"> should immediately report to a nominated person – in accordance with the school policy – the receipt of any communication that makes them feel uncomfortable, is offensive, discriminatory, threatening or bullying in nature and must not respond to any such </w:t>
      </w:r>
      <w:r w:rsidR="003104D0" w:rsidRPr="00041F07">
        <w:rPr>
          <w:rFonts w:ascii="Century Gothic" w:hAnsi="Century Gothic" w:cs="Arial"/>
          <w:bCs/>
          <w:sz w:val="20"/>
          <w:szCs w:val="20"/>
        </w:rPr>
        <w:t>communication</w:t>
      </w:r>
      <w:r w:rsidR="003104D0" w:rsidRPr="00041F07">
        <w:rPr>
          <w:rFonts w:ascii="Century Gothic" w:hAnsi="Century Gothic" w:cs="Arial"/>
          <w:b/>
          <w:bCs/>
          <w:sz w:val="20"/>
          <w:szCs w:val="20"/>
        </w:rPr>
        <w:t>.</w:t>
      </w:r>
      <w:r w:rsidRPr="00041F07">
        <w:rPr>
          <w:rFonts w:ascii="Century Gothic" w:hAnsi="Century Gothic" w:cs="Arial"/>
          <w:b/>
          <w:bCs/>
          <w:sz w:val="20"/>
          <w:szCs w:val="20"/>
        </w:rPr>
        <w:t xml:space="preserve"> </w:t>
      </w:r>
    </w:p>
    <w:p w14:paraId="0F299B2A" w14:textId="77777777" w:rsidR="00C015A9" w:rsidRPr="00041F07" w:rsidRDefault="00C015A9">
      <w:pPr>
        <w:pStyle w:val="ListParagraph"/>
        <w:numPr>
          <w:ilvl w:val="0"/>
          <w:numId w:val="9"/>
        </w:numPr>
        <w:spacing w:after="0" w:line="240" w:lineRule="auto"/>
        <w:jc w:val="left"/>
        <w:rPr>
          <w:rFonts w:ascii="Century Gothic" w:hAnsi="Century Gothic"/>
          <w:sz w:val="20"/>
          <w:szCs w:val="20"/>
        </w:rPr>
      </w:pPr>
      <w:proofErr w:type="gramStart"/>
      <w:r w:rsidRPr="00041F07">
        <w:rPr>
          <w:rFonts w:ascii="Century Gothic" w:hAnsi="Century Gothic" w:cs="Arial"/>
          <w:sz w:val="20"/>
          <w:szCs w:val="20"/>
        </w:rPr>
        <w:t>relevant</w:t>
      </w:r>
      <w:proofErr w:type="gramEnd"/>
      <w:r w:rsidRPr="00041F07">
        <w:rPr>
          <w:rFonts w:ascii="Century Gothic" w:hAnsi="Century Gothic" w:cs="Arial"/>
          <w:sz w:val="20"/>
          <w:szCs w:val="20"/>
        </w:rPr>
        <w:t xml:space="preserve"> policies and permissions should be followed when posting information online e.g</w:t>
      </w:r>
      <w:r w:rsidRPr="00041F07">
        <w:rPr>
          <w:rFonts w:ascii="Century Gothic" w:hAnsi="Century Gothic" w:cs="Arial"/>
          <w:iCs/>
          <w:sz w:val="20"/>
          <w:szCs w:val="20"/>
        </w:rPr>
        <w:t>.,</w:t>
      </w:r>
      <w:r w:rsidRPr="00041F07">
        <w:rPr>
          <w:rFonts w:ascii="Century Gothic" w:hAnsi="Century Gothic" w:cs="Arial"/>
          <w:sz w:val="20"/>
          <w:szCs w:val="20"/>
        </w:rPr>
        <w:t xml:space="preserve"> school website and social media. Only </w:t>
      </w:r>
      <w:r w:rsidRPr="00041F07">
        <w:rPr>
          <w:rFonts w:ascii="Century Gothic" w:hAnsi="Century Gothic" w:cs="Arial"/>
          <w:iCs/>
          <w:sz w:val="20"/>
          <w:szCs w:val="20"/>
        </w:rPr>
        <w:t>school</w:t>
      </w:r>
      <w:r w:rsidRPr="00041F07">
        <w:rPr>
          <w:rFonts w:ascii="Century Gothic" w:hAnsi="Century Gothic" w:cs="Arial"/>
          <w:sz w:val="20"/>
          <w:szCs w:val="20"/>
        </w:rPr>
        <w:t xml:space="preserve"> e-mail addresses should be used to identify members of staff and </w:t>
      </w:r>
      <w:r w:rsidRPr="00041F07">
        <w:rPr>
          <w:rFonts w:ascii="Century Gothic" w:hAnsi="Century Gothic" w:cs="Arial"/>
          <w:iCs/>
          <w:sz w:val="20"/>
          <w:szCs w:val="20"/>
        </w:rPr>
        <w:t>learners.</w:t>
      </w:r>
    </w:p>
    <w:p w14:paraId="270DFFFD" w14:textId="77692034" w:rsidR="00C015A9" w:rsidRPr="00041F07" w:rsidRDefault="00C015A9" w:rsidP="00FB631A">
      <w:pPr>
        <w:pStyle w:val="Heading2"/>
        <w:rPr>
          <w:rFonts w:ascii="Century Gothic" w:hAnsi="Century Gothic"/>
          <w:sz w:val="20"/>
          <w:szCs w:val="20"/>
        </w:rPr>
      </w:pPr>
      <w:bookmarkStart w:id="56" w:name="_Reporting_and_responding"/>
      <w:bookmarkStart w:id="57" w:name="_Toc61445989"/>
      <w:bookmarkStart w:id="58" w:name="_Toc61452109"/>
      <w:bookmarkStart w:id="59" w:name="_Toc189230412"/>
      <w:bookmarkStart w:id="60" w:name="_Hlk62659872"/>
      <w:bookmarkEnd w:id="49"/>
      <w:bookmarkEnd w:id="56"/>
      <w:r w:rsidRPr="00041F07">
        <w:rPr>
          <w:rFonts w:ascii="Century Gothic" w:hAnsi="Century Gothic"/>
          <w:sz w:val="20"/>
          <w:szCs w:val="20"/>
        </w:rPr>
        <w:t>Reporting and responding</w:t>
      </w:r>
      <w:bookmarkEnd w:id="57"/>
      <w:bookmarkEnd w:id="58"/>
      <w:bookmarkEnd w:id="59"/>
    </w:p>
    <w:p w14:paraId="5F224D46" w14:textId="77777777" w:rsidR="00C015A9" w:rsidRPr="00041F07" w:rsidRDefault="00C015A9" w:rsidP="00C015A9">
      <w:pPr>
        <w:spacing w:after="0"/>
        <w:rPr>
          <w:rFonts w:ascii="Century Gothic" w:hAnsi="Century Gothic"/>
          <w:sz w:val="20"/>
          <w:szCs w:val="20"/>
        </w:rPr>
      </w:pPr>
      <w:r w:rsidRPr="00041F07">
        <w:rPr>
          <w:rFonts w:ascii="Century Gothic" w:hAnsi="Century Gothic"/>
          <w:sz w:val="20"/>
          <w:szCs w:val="20"/>
        </w:rPr>
        <w:t xml:space="preserve">The school will take all reasonable precautions to ensure online safety for all school users but recognises that incidents may occur inside and outside of the school (with impact on the school) which will need intervention. The school will ensure: </w:t>
      </w:r>
    </w:p>
    <w:p w14:paraId="41FB5165" w14:textId="3338D1AE" w:rsidR="00C015A9" w:rsidRPr="00041F07" w:rsidRDefault="00C015A9" w:rsidP="00651DD5">
      <w:pPr>
        <w:pStyle w:val="ListParagraph"/>
        <w:numPr>
          <w:ilvl w:val="0"/>
          <w:numId w:val="37"/>
        </w:numPr>
        <w:rPr>
          <w:rFonts w:ascii="Century Gothic" w:hAnsi="Century Gothic"/>
          <w:sz w:val="20"/>
          <w:szCs w:val="20"/>
        </w:rPr>
      </w:pPr>
      <w:proofErr w:type="gramStart"/>
      <w:r w:rsidRPr="00041F07">
        <w:rPr>
          <w:rFonts w:ascii="Century Gothic" w:hAnsi="Century Gothic"/>
          <w:bCs/>
          <w:sz w:val="20"/>
          <w:szCs w:val="20"/>
        </w:rPr>
        <w:t>there</w:t>
      </w:r>
      <w:proofErr w:type="gramEnd"/>
      <w:r w:rsidRPr="00041F07">
        <w:rPr>
          <w:rFonts w:ascii="Century Gothic" w:hAnsi="Century Gothic"/>
          <w:bCs/>
          <w:sz w:val="20"/>
          <w:szCs w:val="20"/>
        </w:rPr>
        <w:t xml:space="preserve"> are clear reporting routes which are understood and followed by all members of the school community which are consistent with the school safeguarding procedures, and with the whistleblowing, complaints and managing allegations policies.</w:t>
      </w:r>
      <w:r w:rsidRPr="00041F07">
        <w:rPr>
          <w:rFonts w:ascii="Century Gothic" w:hAnsi="Century Gothic"/>
          <w:sz w:val="20"/>
          <w:szCs w:val="20"/>
        </w:rPr>
        <w:t xml:space="preserve"> </w:t>
      </w:r>
    </w:p>
    <w:p w14:paraId="616E56CC" w14:textId="77777777" w:rsidR="00C015A9" w:rsidRPr="00041F07" w:rsidRDefault="00C015A9" w:rsidP="00651DD5">
      <w:pPr>
        <w:pStyle w:val="ListParagraph"/>
        <w:numPr>
          <w:ilvl w:val="0"/>
          <w:numId w:val="37"/>
        </w:numPr>
        <w:rPr>
          <w:rFonts w:ascii="Century Gothic" w:hAnsi="Century Gothic"/>
          <w:bCs/>
          <w:sz w:val="20"/>
          <w:szCs w:val="20"/>
        </w:rPr>
      </w:pPr>
      <w:r w:rsidRPr="00041F07">
        <w:rPr>
          <w:rFonts w:ascii="Century Gothic" w:hAnsi="Century Gothic"/>
          <w:bCs/>
          <w:sz w:val="20"/>
          <w:szCs w:val="20"/>
        </w:rPr>
        <w:t>all members of the school community will be made aware of the need to report online safety issues/incidents</w:t>
      </w:r>
    </w:p>
    <w:p w14:paraId="6104B868" w14:textId="77777777" w:rsidR="00C015A9" w:rsidRPr="00041F07" w:rsidRDefault="00C015A9" w:rsidP="00651DD5">
      <w:pPr>
        <w:pStyle w:val="ListParagraph"/>
        <w:numPr>
          <w:ilvl w:val="0"/>
          <w:numId w:val="37"/>
        </w:numPr>
        <w:rPr>
          <w:rFonts w:ascii="Century Gothic" w:hAnsi="Century Gothic"/>
          <w:bCs/>
          <w:sz w:val="20"/>
          <w:szCs w:val="20"/>
        </w:rPr>
      </w:pPr>
      <w:r w:rsidRPr="00041F07">
        <w:rPr>
          <w:rFonts w:ascii="Century Gothic" w:hAnsi="Century Gothic"/>
          <w:bCs/>
          <w:sz w:val="20"/>
          <w:szCs w:val="20"/>
        </w:rPr>
        <w:t xml:space="preserve">reports will be dealt with as soon as is practically possible once they are received </w:t>
      </w:r>
    </w:p>
    <w:p w14:paraId="5640B424" w14:textId="77777777" w:rsidR="003D42D8" w:rsidRPr="00041F07" w:rsidRDefault="00C015A9" w:rsidP="00651DD5">
      <w:pPr>
        <w:pStyle w:val="ListParagraph"/>
        <w:numPr>
          <w:ilvl w:val="0"/>
          <w:numId w:val="37"/>
        </w:numPr>
        <w:rPr>
          <w:rFonts w:ascii="Century Gothic" w:hAnsi="Century Gothic"/>
          <w:bCs/>
          <w:sz w:val="20"/>
          <w:szCs w:val="20"/>
        </w:rPr>
      </w:pPr>
      <w:proofErr w:type="gramStart"/>
      <w:r w:rsidRPr="00041F07">
        <w:rPr>
          <w:rFonts w:ascii="Century Gothic" w:hAnsi="Century Gothic"/>
          <w:bCs/>
          <w:sz w:val="20"/>
          <w:szCs w:val="20"/>
        </w:rPr>
        <w:t>the</w:t>
      </w:r>
      <w:proofErr w:type="gramEnd"/>
      <w:r w:rsidRPr="00041F07">
        <w:rPr>
          <w:rFonts w:ascii="Century Gothic" w:hAnsi="Century Gothic"/>
          <w:bCs/>
          <w:sz w:val="20"/>
          <w:szCs w:val="20"/>
        </w:rPr>
        <w:t xml:space="preserve"> Designated Safeguarding Lead, Online Safety Lead and other responsible staff have appropriate skills and training to deal with </w:t>
      </w:r>
      <w:r w:rsidR="00A50ECC" w:rsidRPr="00041F07">
        <w:rPr>
          <w:rFonts w:ascii="Century Gothic" w:hAnsi="Century Gothic"/>
          <w:bCs/>
          <w:sz w:val="20"/>
          <w:szCs w:val="20"/>
        </w:rPr>
        <w:t xml:space="preserve">online safety </w:t>
      </w:r>
      <w:r w:rsidRPr="00041F07">
        <w:rPr>
          <w:rFonts w:ascii="Century Gothic" w:hAnsi="Century Gothic"/>
          <w:bCs/>
          <w:sz w:val="20"/>
          <w:szCs w:val="20"/>
        </w:rPr>
        <w:t>risks</w:t>
      </w:r>
      <w:r w:rsidR="00A50ECC" w:rsidRPr="00041F07">
        <w:rPr>
          <w:rFonts w:ascii="Century Gothic" w:hAnsi="Century Gothic"/>
          <w:bCs/>
          <w:sz w:val="20"/>
          <w:szCs w:val="20"/>
        </w:rPr>
        <w:t xml:space="preserve">. </w:t>
      </w:r>
    </w:p>
    <w:p w14:paraId="65B8C74E" w14:textId="77777777" w:rsidR="00B74887" w:rsidRPr="00B74887" w:rsidRDefault="00B74887" w:rsidP="00B74887">
      <w:pPr>
        <w:pStyle w:val="ListParagraph"/>
        <w:numPr>
          <w:ilvl w:val="0"/>
          <w:numId w:val="37"/>
        </w:numPr>
        <w:spacing w:before="100" w:beforeAutospacing="1" w:after="100" w:afterAutospacing="1" w:line="300" w:lineRule="atLeast"/>
        <w:jc w:val="left"/>
        <w:rPr>
          <w:rFonts w:ascii="Century Gothic" w:eastAsia="Times New Roman" w:hAnsi="Century Gothic" w:cs="Segoe UI"/>
          <w:sz w:val="20"/>
          <w:szCs w:val="20"/>
          <w:lang w:eastAsia="en-GB"/>
        </w:rPr>
      </w:pPr>
      <w:proofErr w:type="gramStart"/>
      <w:r w:rsidRPr="00B74887">
        <w:rPr>
          <w:rFonts w:ascii="Century Gothic" w:eastAsia="Times New Roman" w:hAnsi="Century Gothic" w:cs="Segoe UI"/>
          <w:i/>
          <w:iCs/>
          <w:sz w:val="20"/>
          <w:szCs w:val="20"/>
          <w:lang w:eastAsia="en-GB"/>
        </w:rPr>
        <w:t>if</w:t>
      </w:r>
      <w:proofErr w:type="gramEnd"/>
      <w:r w:rsidRPr="00B74887">
        <w:rPr>
          <w:rFonts w:ascii="Century Gothic" w:eastAsia="Times New Roman" w:hAnsi="Century Gothic" w:cs="Segoe UI"/>
          <w:i/>
          <w:iCs/>
          <w:sz w:val="20"/>
          <w:szCs w:val="20"/>
          <w:lang w:eastAsia="en-GB"/>
        </w:rPr>
        <w:t xml:space="preserve"> there is any suspicion that the incident involves any illegal activity or the potential for serious harm the incident must be escalated through the agreed school safeguarding procedures.</w:t>
      </w:r>
    </w:p>
    <w:p w14:paraId="7CC2E368" w14:textId="77777777" w:rsidR="00B74887" w:rsidRPr="00B74887" w:rsidRDefault="00B74887" w:rsidP="00B74887">
      <w:pPr>
        <w:pStyle w:val="ListParagraph"/>
        <w:numPr>
          <w:ilvl w:val="0"/>
          <w:numId w:val="37"/>
        </w:numPr>
        <w:spacing w:before="100" w:beforeAutospacing="1" w:after="100" w:afterAutospacing="1" w:line="300" w:lineRule="atLeast"/>
        <w:jc w:val="left"/>
        <w:rPr>
          <w:rFonts w:ascii="Century Gothic" w:eastAsia="Times New Roman" w:hAnsi="Century Gothic" w:cs="Segoe UI"/>
          <w:sz w:val="20"/>
          <w:szCs w:val="20"/>
          <w:lang w:eastAsia="en-GB"/>
        </w:rPr>
      </w:pPr>
      <w:r w:rsidRPr="00B74887">
        <w:rPr>
          <w:rFonts w:ascii="Century Gothic" w:eastAsia="Times New Roman" w:hAnsi="Century Gothic" w:cs="Segoe UI"/>
          <w:bCs/>
          <w:sz w:val="20"/>
          <w:szCs w:val="20"/>
          <w:lang w:eastAsia="en-GB"/>
        </w:rPr>
        <w:t xml:space="preserve">This includes concerns relating to online radicalisation, extremist content, </w:t>
      </w:r>
      <w:proofErr w:type="gramStart"/>
      <w:r w:rsidRPr="00B74887">
        <w:rPr>
          <w:rFonts w:ascii="Century Gothic" w:eastAsia="Times New Roman" w:hAnsi="Century Gothic" w:cs="Segoe UI"/>
          <w:bCs/>
          <w:sz w:val="20"/>
          <w:szCs w:val="20"/>
          <w:lang w:eastAsia="en-GB"/>
        </w:rPr>
        <w:t>terrorist</w:t>
      </w:r>
      <w:proofErr w:type="gramEnd"/>
      <w:r w:rsidRPr="00B74887">
        <w:rPr>
          <w:rFonts w:ascii="Century Gothic" w:eastAsia="Times New Roman" w:hAnsi="Century Gothic" w:cs="Segoe UI"/>
          <w:bCs/>
          <w:sz w:val="20"/>
          <w:szCs w:val="20"/>
          <w:lang w:eastAsia="en-GB"/>
        </w:rPr>
        <w:t xml:space="preserve"> material or attempts to influence children through online platforms.</w:t>
      </w:r>
    </w:p>
    <w:p w14:paraId="5179094E" w14:textId="0EDE692A" w:rsidR="003D42D8" w:rsidRPr="00B74887" w:rsidRDefault="00B74887" w:rsidP="00B74887">
      <w:pPr>
        <w:pStyle w:val="ListParagraph"/>
        <w:numPr>
          <w:ilvl w:val="0"/>
          <w:numId w:val="37"/>
        </w:numPr>
        <w:spacing w:before="100" w:beforeAutospacing="1" w:after="100" w:afterAutospacing="1" w:line="300" w:lineRule="atLeast"/>
        <w:jc w:val="left"/>
        <w:rPr>
          <w:rFonts w:ascii="Century Gothic" w:eastAsia="Times New Roman" w:hAnsi="Century Gothic" w:cs="Segoe UI"/>
          <w:sz w:val="20"/>
          <w:szCs w:val="20"/>
          <w:lang w:eastAsia="en-GB"/>
        </w:rPr>
      </w:pPr>
      <w:r>
        <w:rPr>
          <w:rFonts w:ascii="Century Gothic" w:eastAsia="Times New Roman" w:hAnsi="Century Gothic" w:cs="Segoe UI"/>
          <w:i/>
          <w:iCs/>
          <w:sz w:val="20"/>
          <w:szCs w:val="20"/>
          <w:lang w:eastAsia="en-GB"/>
        </w:rPr>
        <w:t>This may include</w:t>
      </w:r>
    </w:p>
    <w:p w14:paraId="2B66C5CF" w14:textId="77777777" w:rsidR="003D42D8" w:rsidRPr="00041F07" w:rsidRDefault="003D42D8" w:rsidP="00651DD5">
      <w:pPr>
        <w:pStyle w:val="paragraph"/>
        <w:numPr>
          <w:ilvl w:val="0"/>
          <w:numId w:val="136"/>
        </w:numPr>
        <w:spacing w:before="0" w:beforeAutospacing="0" w:after="0" w:afterAutospacing="0"/>
        <w:ind w:left="1800" w:firstLine="0"/>
        <w:jc w:val="both"/>
        <w:textAlignment w:val="baseline"/>
        <w:rPr>
          <w:rFonts w:ascii="Century Gothic" w:hAnsi="Century Gothic" w:cs="Calibri"/>
          <w:sz w:val="20"/>
          <w:szCs w:val="20"/>
        </w:rPr>
      </w:pPr>
      <w:r w:rsidRPr="00041F07">
        <w:rPr>
          <w:rStyle w:val="normaltextrun"/>
          <w:rFonts w:ascii="Century Gothic" w:hAnsi="Century Gothic" w:cs="Open Sans Light"/>
          <w:sz w:val="20"/>
          <w:szCs w:val="20"/>
        </w:rPr>
        <w:t>Non-consensual images</w:t>
      </w:r>
      <w:r w:rsidRPr="00041F07">
        <w:rPr>
          <w:rStyle w:val="eop"/>
          <w:rFonts w:ascii="Century Gothic" w:hAnsi="Century Gothic" w:cs="Open Sans Light"/>
          <w:sz w:val="20"/>
          <w:szCs w:val="20"/>
        </w:rPr>
        <w:t> </w:t>
      </w:r>
    </w:p>
    <w:p w14:paraId="20BF7330" w14:textId="77777777" w:rsidR="003D42D8" w:rsidRPr="00041F07" w:rsidRDefault="003D42D8" w:rsidP="00651DD5">
      <w:pPr>
        <w:pStyle w:val="paragraph"/>
        <w:numPr>
          <w:ilvl w:val="0"/>
          <w:numId w:val="136"/>
        </w:numPr>
        <w:spacing w:before="0" w:beforeAutospacing="0" w:after="0" w:afterAutospacing="0"/>
        <w:ind w:left="1800" w:firstLine="0"/>
        <w:jc w:val="both"/>
        <w:textAlignment w:val="baseline"/>
        <w:rPr>
          <w:rFonts w:ascii="Century Gothic" w:hAnsi="Century Gothic" w:cs="Calibri"/>
          <w:sz w:val="20"/>
          <w:szCs w:val="20"/>
        </w:rPr>
      </w:pPr>
      <w:r w:rsidRPr="00041F07">
        <w:rPr>
          <w:rStyle w:val="normaltextrun"/>
          <w:rFonts w:ascii="Century Gothic" w:hAnsi="Century Gothic" w:cs="Open Sans Light"/>
          <w:sz w:val="20"/>
          <w:szCs w:val="20"/>
        </w:rPr>
        <w:t>Self-generated images</w:t>
      </w:r>
      <w:r w:rsidRPr="00041F07">
        <w:rPr>
          <w:rStyle w:val="eop"/>
          <w:rFonts w:ascii="Century Gothic" w:hAnsi="Century Gothic" w:cs="Open Sans Light"/>
          <w:sz w:val="20"/>
          <w:szCs w:val="20"/>
        </w:rPr>
        <w:t> </w:t>
      </w:r>
    </w:p>
    <w:p w14:paraId="6BB2BBDF" w14:textId="77777777" w:rsidR="003D42D8" w:rsidRPr="00041F07" w:rsidRDefault="003D42D8" w:rsidP="00651DD5">
      <w:pPr>
        <w:pStyle w:val="paragraph"/>
        <w:numPr>
          <w:ilvl w:val="0"/>
          <w:numId w:val="136"/>
        </w:numPr>
        <w:spacing w:before="0" w:beforeAutospacing="0" w:after="0" w:afterAutospacing="0"/>
        <w:ind w:left="1800" w:firstLine="0"/>
        <w:jc w:val="both"/>
        <w:textAlignment w:val="baseline"/>
        <w:rPr>
          <w:rFonts w:ascii="Century Gothic" w:hAnsi="Century Gothic" w:cs="Calibri"/>
          <w:sz w:val="20"/>
          <w:szCs w:val="20"/>
        </w:rPr>
      </w:pPr>
      <w:r w:rsidRPr="00041F07">
        <w:rPr>
          <w:rStyle w:val="normaltextrun"/>
          <w:rFonts w:ascii="Century Gothic" w:hAnsi="Century Gothic" w:cs="Open Sans Light"/>
          <w:sz w:val="20"/>
          <w:szCs w:val="20"/>
        </w:rPr>
        <w:t>Terrorism/extremism</w:t>
      </w:r>
      <w:r w:rsidRPr="00041F07">
        <w:rPr>
          <w:rStyle w:val="eop"/>
          <w:rFonts w:ascii="Century Gothic" w:hAnsi="Century Gothic" w:cs="Open Sans Light"/>
          <w:sz w:val="20"/>
          <w:szCs w:val="20"/>
        </w:rPr>
        <w:t> </w:t>
      </w:r>
    </w:p>
    <w:p w14:paraId="42DE4622" w14:textId="77777777" w:rsidR="003D42D8" w:rsidRPr="00041F07" w:rsidRDefault="003D42D8" w:rsidP="00651DD5">
      <w:pPr>
        <w:pStyle w:val="paragraph"/>
        <w:numPr>
          <w:ilvl w:val="0"/>
          <w:numId w:val="136"/>
        </w:numPr>
        <w:spacing w:before="0" w:beforeAutospacing="0" w:after="0" w:afterAutospacing="0"/>
        <w:ind w:left="1800" w:firstLine="0"/>
        <w:jc w:val="both"/>
        <w:textAlignment w:val="baseline"/>
        <w:rPr>
          <w:rFonts w:ascii="Century Gothic" w:hAnsi="Century Gothic" w:cs="Open Sans Light"/>
          <w:sz w:val="20"/>
          <w:szCs w:val="20"/>
        </w:rPr>
      </w:pPr>
      <w:r w:rsidRPr="00041F07">
        <w:rPr>
          <w:rStyle w:val="normaltextrun"/>
          <w:rFonts w:ascii="Century Gothic" w:hAnsi="Century Gothic" w:cs="Open Sans Light"/>
          <w:sz w:val="20"/>
          <w:szCs w:val="20"/>
        </w:rPr>
        <w:t>Hate crime/ Abuse</w:t>
      </w:r>
      <w:r w:rsidRPr="00041F07">
        <w:rPr>
          <w:rStyle w:val="eop"/>
          <w:rFonts w:ascii="Century Gothic" w:hAnsi="Century Gothic" w:cs="Open Sans Light"/>
          <w:sz w:val="20"/>
          <w:szCs w:val="20"/>
        </w:rPr>
        <w:t> </w:t>
      </w:r>
    </w:p>
    <w:p w14:paraId="64356462" w14:textId="77777777" w:rsidR="003D42D8" w:rsidRPr="00041F07" w:rsidRDefault="003D42D8" w:rsidP="00651DD5">
      <w:pPr>
        <w:pStyle w:val="paragraph"/>
        <w:numPr>
          <w:ilvl w:val="0"/>
          <w:numId w:val="136"/>
        </w:numPr>
        <w:spacing w:before="0" w:beforeAutospacing="0" w:after="0" w:afterAutospacing="0"/>
        <w:ind w:left="1800" w:firstLine="0"/>
        <w:jc w:val="both"/>
        <w:textAlignment w:val="baseline"/>
        <w:rPr>
          <w:rFonts w:ascii="Century Gothic" w:hAnsi="Century Gothic" w:cs="Open Sans Light"/>
          <w:sz w:val="20"/>
          <w:szCs w:val="20"/>
        </w:rPr>
      </w:pPr>
      <w:r w:rsidRPr="00041F07">
        <w:rPr>
          <w:rStyle w:val="normaltextrun"/>
          <w:rFonts w:ascii="Century Gothic" w:hAnsi="Century Gothic" w:cs="Open Sans Light"/>
          <w:sz w:val="20"/>
          <w:szCs w:val="20"/>
        </w:rPr>
        <w:t>Fraud and extortion</w:t>
      </w:r>
      <w:r w:rsidRPr="00041F07">
        <w:rPr>
          <w:rStyle w:val="eop"/>
          <w:rFonts w:ascii="Century Gothic" w:hAnsi="Century Gothic" w:cs="Open Sans Light"/>
          <w:sz w:val="20"/>
          <w:szCs w:val="20"/>
        </w:rPr>
        <w:t> </w:t>
      </w:r>
    </w:p>
    <w:p w14:paraId="6F59023A" w14:textId="77777777" w:rsidR="003D42D8" w:rsidRPr="00041F07" w:rsidRDefault="003D42D8" w:rsidP="00651DD5">
      <w:pPr>
        <w:pStyle w:val="paragraph"/>
        <w:numPr>
          <w:ilvl w:val="0"/>
          <w:numId w:val="136"/>
        </w:numPr>
        <w:spacing w:before="0" w:beforeAutospacing="0" w:after="0" w:afterAutospacing="0"/>
        <w:ind w:left="1800" w:firstLine="0"/>
        <w:jc w:val="both"/>
        <w:textAlignment w:val="baseline"/>
        <w:rPr>
          <w:rFonts w:ascii="Century Gothic" w:hAnsi="Century Gothic" w:cs="Open Sans Light"/>
          <w:sz w:val="20"/>
          <w:szCs w:val="20"/>
        </w:rPr>
      </w:pPr>
      <w:r w:rsidRPr="00041F07">
        <w:rPr>
          <w:rStyle w:val="normaltextrun"/>
          <w:rFonts w:ascii="Century Gothic" w:hAnsi="Century Gothic" w:cs="Open Sans Light"/>
          <w:sz w:val="20"/>
          <w:szCs w:val="20"/>
        </w:rPr>
        <w:t>Harassment/stalking</w:t>
      </w:r>
      <w:r w:rsidRPr="00041F07">
        <w:rPr>
          <w:rStyle w:val="eop"/>
          <w:rFonts w:ascii="Century Gothic" w:hAnsi="Century Gothic" w:cs="Open Sans Light"/>
          <w:sz w:val="20"/>
          <w:szCs w:val="20"/>
        </w:rPr>
        <w:t> </w:t>
      </w:r>
    </w:p>
    <w:p w14:paraId="44B76A39" w14:textId="18478045" w:rsidR="003D42D8" w:rsidRPr="00041F07" w:rsidRDefault="003D42D8" w:rsidP="00651DD5">
      <w:pPr>
        <w:pStyle w:val="paragraph"/>
        <w:numPr>
          <w:ilvl w:val="0"/>
          <w:numId w:val="136"/>
        </w:numPr>
        <w:spacing w:before="0" w:beforeAutospacing="0" w:after="0" w:afterAutospacing="0"/>
        <w:ind w:left="1800" w:firstLine="0"/>
        <w:jc w:val="both"/>
        <w:textAlignment w:val="baseline"/>
        <w:rPr>
          <w:rFonts w:ascii="Century Gothic" w:hAnsi="Century Gothic" w:cs="Open Sans Light"/>
          <w:sz w:val="20"/>
          <w:szCs w:val="20"/>
        </w:rPr>
      </w:pPr>
      <w:r w:rsidRPr="00041F07">
        <w:rPr>
          <w:rStyle w:val="normaltextrun"/>
          <w:rFonts w:ascii="Century Gothic" w:hAnsi="Century Gothic" w:cs="Open Sans Light"/>
          <w:sz w:val="20"/>
          <w:szCs w:val="20"/>
        </w:rPr>
        <w:lastRenderedPageBreak/>
        <w:t>Child Sexual Abuse Material (CSAM)</w:t>
      </w:r>
      <w:r w:rsidRPr="00041F07">
        <w:rPr>
          <w:rStyle w:val="eop"/>
          <w:rFonts w:ascii="Century Gothic" w:hAnsi="Century Gothic" w:cs="Open Sans Light"/>
          <w:sz w:val="20"/>
          <w:szCs w:val="20"/>
        </w:rPr>
        <w:t> </w:t>
      </w:r>
    </w:p>
    <w:p w14:paraId="4B72EFFD" w14:textId="77777777" w:rsidR="003D42D8" w:rsidRPr="00041F07" w:rsidRDefault="003D42D8" w:rsidP="00651DD5">
      <w:pPr>
        <w:pStyle w:val="paragraph"/>
        <w:numPr>
          <w:ilvl w:val="0"/>
          <w:numId w:val="136"/>
        </w:numPr>
        <w:spacing w:before="0" w:beforeAutospacing="0" w:after="0" w:afterAutospacing="0"/>
        <w:ind w:left="1800" w:firstLine="0"/>
        <w:jc w:val="both"/>
        <w:textAlignment w:val="baseline"/>
        <w:rPr>
          <w:rFonts w:ascii="Century Gothic" w:hAnsi="Century Gothic" w:cs="Open Sans Light"/>
          <w:sz w:val="20"/>
          <w:szCs w:val="20"/>
        </w:rPr>
      </w:pPr>
      <w:r w:rsidRPr="00041F07">
        <w:rPr>
          <w:rStyle w:val="normaltextrun"/>
          <w:rFonts w:ascii="Century Gothic" w:hAnsi="Century Gothic" w:cs="Open Sans Light"/>
          <w:sz w:val="20"/>
          <w:szCs w:val="20"/>
        </w:rPr>
        <w:t>Child Sexual Exploitation Grooming</w:t>
      </w:r>
      <w:r w:rsidRPr="00041F07">
        <w:rPr>
          <w:rStyle w:val="eop"/>
          <w:rFonts w:ascii="Century Gothic" w:hAnsi="Century Gothic" w:cs="Open Sans Light"/>
          <w:sz w:val="20"/>
          <w:szCs w:val="20"/>
        </w:rPr>
        <w:t> </w:t>
      </w:r>
    </w:p>
    <w:p w14:paraId="136D8A3D" w14:textId="77777777" w:rsidR="003D42D8" w:rsidRPr="00041F07" w:rsidRDefault="003D42D8" w:rsidP="00651DD5">
      <w:pPr>
        <w:pStyle w:val="paragraph"/>
        <w:numPr>
          <w:ilvl w:val="0"/>
          <w:numId w:val="136"/>
        </w:numPr>
        <w:spacing w:before="0" w:beforeAutospacing="0" w:after="0" w:afterAutospacing="0"/>
        <w:ind w:left="1800" w:firstLine="0"/>
        <w:jc w:val="both"/>
        <w:textAlignment w:val="baseline"/>
        <w:rPr>
          <w:rFonts w:ascii="Century Gothic" w:hAnsi="Century Gothic" w:cs="Open Sans Light"/>
          <w:sz w:val="20"/>
          <w:szCs w:val="20"/>
        </w:rPr>
      </w:pPr>
      <w:r w:rsidRPr="00041F07">
        <w:rPr>
          <w:rStyle w:val="normaltextrun"/>
          <w:rFonts w:ascii="Century Gothic" w:hAnsi="Century Gothic" w:cs="Open Sans Light"/>
          <w:sz w:val="20"/>
          <w:szCs w:val="20"/>
        </w:rPr>
        <w:t>Extreme Pornography</w:t>
      </w:r>
      <w:r w:rsidRPr="00041F07">
        <w:rPr>
          <w:rStyle w:val="eop"/>
          <w:rFonts w:ascii="Century Gothic" w:hAnsi="Century Gothic" w:cs="Open Sans Light"/>
          <w:sz w:val="20"/>
          <w:szCs w:val="20"/>
        </w:rPr>
        <w:t> </w:t>
      </w:r>
    </w:p>
    <w:p w14:paraId="6C5D0B04" w14:textId="77777777" w:rsidR="003D42D8" w:rsidRPr="00041F07" w:rsidRDefault="003D42D8" w:rsidP="00651DD5">
      <w:pPr>
        <w:pStyle w:val="paragraph"/>
        <w:numPr>
          <w:ilvl w:val="0"/>
          <w:numId w:val="136"/>
        </w:numPr>
        <w:spacing w:before="0" w:beforeAutospacing="0" w:after="0" w:afterAutospacing="0"/>
        <w:ind w:left="1800" w:firstLine="0"/>
        <w:jc w:val="both"/>
        <w:textAlignment w:val="baseline"/>
        <w:rPr>
          <w:rStyle w:val="eop"/>
          <w:rFonts w:ascii="Century Gothic" w:hAnsi="Century Gothic" w:cs="Open Sans Light"/>
          <w:sz w:val="20"/>
          <w:szCs w:val="20"/>
        </w:rPr>
      </w:pPr>
      <w:r w:rsidRPr="00041F07">
        <w:rPr>
          <w:rStyle w:val="normaltextrun"/>
          <w:rFonts w:ascii="Century Gothic" w:hAnsi="Century Gothic" w:cs="Open Sans Light"/>
          <w:sz w:val="20"/>
          <w:szCs w:val="20"/>
        </w:rPr>
        <w:t>Sale of illegal materials/substances</w:t>
      </w:r>
      <w:r w:rsidRPr="00041F07">
        <w:rPr>
          <w:rStyle w:val="eop"/>
          <w:rFonts w:ascii="Century Gothic" w:hAnsi="Century Gothic" w:cs="Open Sans Light"/>
          <w:sz w:val="20"/>
          <w:szCs w:val="20"/>
        </w:rPr>
        <w:t> </w:t>
      </w:r>
    </w:p>
    <w:p w14:paraId="1BF66AE8" w14:textId="1B8458B6" w:rsidR="00E03476" w:rsidRPr="00041F07" w:rsidRDefault="00E03476" w:rsidP="00651DD5">
      <w:pPr>
        <w:pStyle w:val="paragraph"/>
        <w:numPr>
          <w:ilvl w:val="0"/>
          <w:numId w:val="136"/>
        </w:numPr>
        <w:spacing w:before="0" w:beforeAutospacing="0" w:after="0" w:afterAutospacing="0"/>
        <w:ind w:left="1800" w:firstLine="0"/>
        <w:jc w:val="both"/>
        <w:textAlignment w:val="baseline"/>
        <w:rPr>
          <w:rFonts w:ascii="Century Gothic" w:hAnsi="Century Gothic" w:cs="Open Sans Light"/>
          <w:sz w:val="20"/>
          <w:szCs w:val="20"/>
        </w:rPr>
      </w:pPr>
      <w:r w:rsidRPr="00041F07">
        <w:rPr>
          <w:rFonts w:ascii="Century Gothic" w:hAnsi="Century Gothic" w:cs="Open Sans Light"/>
          <w:sz w:val="20"/>
          <w:szCs w:val="20"/>
        </w:rPr>
        <w:t xml:space="preserve">Cyber or hacking </w:t>
      </w:r>
      <w:hyperlink r:id="rId16" w:tgtFrame="_blank" w:history="1">
        <w:r w:rsidRPr="00041F07">
          <w:rPr>
            <w:rStyle w:val="Hyperlink"/>
            <w:rFonts w:ascii="Century Gothic" w:hAnsi="Century Gothic" w:cs="Open Sans Light"/>
            <w:sz w:val="20"/>
            <w:szCs w:val="20"/>
          </w:rPr>
          <w:t>offences under the Computer Misuse Act</w:t>
        </w:r>
      </w:hyperlink>
      <w:r w:rsidRPr="00041F07">
        <w:rPr>
          <w:rFonts w:ascii="Century Gothic" w:hAnsi="Century Gothic" w:cs="Open Sans Light"/>
          <w:sz w:val="20"/>
          <w:szCs w:val="20"/>
        </w:rPr>
        <w:t> </w:t>
      </w:r>
    </w:p>
    <w:p w14:paraId="1077F628" w14:textId="51F6B669" w:rsidR="003D42D8" w:rsidRPr="00041F07" w:rsidRDefault="003D42D8" w:rsidP="00651DD5">
      <w:pPr>
        <w:pStyle w:val="paragraph"/>
        <w:numPr>
          <w:ilvl w:val="0"/>
          <w:numId w:val="136"/>
        </w:numPr>
        <w:spacing w:before="0" w:beforeAutospacing="0" w:after="0" w:afterAutospacing="0"/>
        <w:ind w:left="1800" w:firstLine="0"/>
        <w:jc w:val="both"/>
        <w:textAlignment w:val="baseline"/>
        <w:rPr>
          <w:rStyle w:val="eop"/>
          <w:rFonts w:ascii="Century Gothic" w:hAnsi="Century Gothic"/>
          <w:b/>
          <w:bCs/>
          <w:sz w:val="20"/>
          <w:szCs w:val="20"/>
        </w:rPr>
      </w:pPr>
      <w:r w:rsidRPr="00041F07">
        <w:rPr>
          <w:rStyle w:val="normaltextrun"/>
          <w:rFonts w:ascii="Century Gothic" w:hAnsi="Century Gothic" w:cs="Open Sans Light"/>
          <w:sz w:val="20"/>
          <w:szCs w:val="20"/>
        </w:rPr>
        <w:t>Copyright theft or piracy</w:t>
      </w:r>
      <w:r w:rsidRPr="00041F07">
        <w:rPr>
          <w:rStyle w:val="eop"/>
          <w:rFonts w:ascii="Century Gothic" w:hAnsi="Century Gothic" w:cs="Open Sans Light"/>
          <w:sz w:val="20"/>
          <w:szCs w:val="20"/>
        </w:rPr>
        <w:t> </w:t>
      </w:r>
    </w:p>
    <w:p w14:paraId="00C0B27D" w14:textId="77777777" w:rsidR="00FB631A" w:rsidRPr="00041F07" w:rsidRDefault="00FB631A" w:rsidP="00FB631A">
      <w:pPr>
        <w:pStyle w:val="paragraph"/>
        <w:spacing w:before="0" w:beforeAutospacing="0" w:after="0" w:afterAutospacing="0"/>
        <w:ind w:left="1800"/>
        <w:jc w:val="both"/>
        <w:textAlignment w:val="baseline"/>
        <w:rPr>
          <w:rFonts w:ascii="Century Gothic" w:hAnsi="Century Gothic"/>
          <w:b/>
          <w:bCs/>
          <w:sz w:val="20"/>
          <w:szCs w:val="20"/>
        </w:rPr>
      </w:pPr>
    </w:p>
    <w:p w14:paraId="5C801794" w14:textId="612E7813" w:rsidR="009763D6" w:rsidRPr="009763D6" w:rsidRDefault="009763D6" w:rsidP="009763D6">
      <w:pPr>
        <w:pStyle w:val="ListParagraph"/>
        <w:numPr>
          <w:ilvl w:val="0"/>
          <w:numId w:val="37"/>
        </w:numPr>
        <w:spacing w:after="0" w:line="300" w:lineRule="atLeast"/>
        <w:jc w:val="left"/>
        <w:rPr>
          <w:rFonts w:ascii="Century Gothic" w:eastAsia="Times New Roman" w:hAnsi="Century Gothic" w:cs="Segoe UI"/>
          <w:sz w:val="20"/>
          <w:szCs w:val="20"/>
          <w:lang w:eastAsia="en-GB"/>
        </w:rPr>
      </w:pPr>
      <w:r w:rsidRPr="009763D6">
        <w:rPr>
          <w:rFonts w:ascii="Century Gothic" w:eastAsia="Times New Roman" w:hAnsi="Century Gothic" w:cs="Segoe UI"/>
          <w:sz w:val="20"/>
          <w:szCs w:val="20"/>
          <w:lang w:eastAsia="en-GB"/>
        </w:rPr>
        <w:t>Concerns regarding staff online conduct, professional boundaries or inappropriate use of technology may be managed in accordance with the school's Staff Code of Conduct, Allegations Against Staff Procedures and Child Protection and Safeguarding Policy, as appropriate</w:t>
      </w:r>
    </w:p>
    <w:p w14:paraId="53DBDC7B" w14:textId="3F5505B0" w:rsidR="00C015A9" w:rsidRPr="00041F07" w:rsidRDefault="00C015A9" w:rsidP="00FB631A">
      <w:pPr>
        <w:pStyle w:val="ListParagraph"/>
        <w:numPr>
          <w:ilvl w:val="0"/>
          <w:numId w:val="37"/>
        </w:numPr>
        <w:shd w:val="clear" w:color="auto" w:fill="FFFFFF" w:themeFill="background1"/>
        <w:spacing w:after="0" w:line="240" w:lineRule="auto"/>
        <w:rPr>
          <w:rFonts w:ascii="Century Gothic" w:hAnsi="Century Gothic" w:cs="Arial"/>
          <w:sz w:val="20"/>
          <w:szCs w:val="20"/>
        </w:rPr>
      </w:pPr>
      <w:r w:rsidRPr="00041F07">
        <w:rPr>
          <w:rFonts w:ascii="Century Gothic" w:hAnsi="Century Gothic" w:cs="Arial"/>
          <w:sz w:val="20"/>
          <w:szCs w:val="20"/>
        </w:rPr>
        <w:t>any concern about staff misuse will be reported to the Headteacher, unless the concern involves the Headteacher, in which case the complaint is referred to the Chair of Governo</w:t>
      </w:r>
      <w:r w:rsidR="00FB631A" w:rsidRPr="00041F07">
        <w:rPr>
          <w:rFonts w:ascii="Century Gothic" w:hAnsi="Century Gothic" w:cs="Arial"/>
          <w:sz w:val="20"/>
          <w:szCs w:val="20"/>
        </w:rPr>
        <w:t>rs and the local authority</w:t>
      </w:r>
    </w:p>
    <w:p w14:paraId="4E8D00A7" w14:textId="76462654" w:rsidR="007A0137" w:rsidRPr="00041F07" w:rsidRDefault="007A0137" w:rsidP="00FB631A">
      <w:pPr>
        <w:pStyle w:val="ListParagraph"/>
        <w:numPr>
          <w:ilvl w:val="0"/>
          <w:numId w:val="37"/>
        </w:numPr>
        <w:shd w:val="clear" w:color="auto" w:fill="FFFFFF" w:themeFill="background1"/>
        <w:suppressAutoHyphens/>
        <w:autoSpaceDN w:val="0"/>
        <w:spacing w:after="0" w:line="240" w:lineRule="auto"/>
        <w:jc w:val="left"/>
        <w:rPr>
          <w:rFonts w:ascii="Century Gothic" w:hAnsi="Century Gothic" w:cs="Open Sans"/>
          <w:sz w:val="20"/>
          <w:szCs w:val="20"/>
        </w:rPr>
      </w:pPr>
      <w:r w:rsidRPr="00041F07">
        <w:rPr>
          <w:rFonts w:ascii="Century Gothic" w:eastAsia="Aptos" w:hAnsi="Century Gothic" w:cs="Open Sans"/>
          <w:color w:val="000000" w:themeColor="text1"/>
          <w:sz w:val="20"/>
          <w:szCs w:val="20"/>
        </w:rPr>
        <w:t xml:space="preserve">where AI is used to support </w:t>
      </w:r>
      <w:r w:rsidRPr="00041F07">
        <w:rPr>
          <w:rFonts w:ascii="Century Gothic" w:eastAsia="Aptos" w:hAnsi="Century Gothic" w:cs="Open Sans"/>
          <w:color w:val="000000" w:themeColor="text1"/>
          <w:sz w:val="20"/>
          <w:szCs w:val="20"/>
          <w:shd w:val="clear" w:color="auto" w:fill="FFFFFF" w:themeFill="background1"/>
        </w:rPr>
        <w:t>monitoring and incident reporting, human oversight is maintained to interpret nuances and context that AI might miss</w:t>
      </w:r>
      <w:r w:rsidRPr="00041F07">
        <w:rPr>
          <w:rFonts w:ascii="Century Gothic" w:eastAsia="Aptos" w:hAnsi="Century Gothic" w:cs="Open Sans"/>
          <w:color w:val="000000" w:themeColor="text1"/>
          <w:sz w:val="20"/>
          <w:szCs w:val="20"/>
        </w:rPr>
        <w:t xml:space="preserve"> </w:t>
      </w:r>
    </w:p>
    <w:p w14:paraId="34A6314D" w14:textId="77777777" w:rsidR="00C015A9" w:rsidRPr="00041F07" w:rsidRDefault="00C015A9" w:rsidP="00FB631A">
      <w:pPr>
        <w:pStyle w:val="ListParagraph"/>
        <w:numPr>
          <w:ilvl w:val="0"/>
          <w:numId w:val="10"/>
        </w:numPr>
        <w:shd w:val="clear" w:color="auto" w:fill="FFFFFF" w:themeFill="background1"/>
        <w:rPr>
          <w:rFonts w:ascii="Century Gothic" w:hAnsi="Century Gothic"/>
          <w:sz w:val="20"/>
          <w:szCs w:val="20"/>
        </w:rPr>
      </w:pPr>
      <w:bookmarkStart w:id="61" w:name="_Int_K1Dq7qpf"/>
      <w:r w:rsidRPr="00041F07">
        <w:rPr>
          <w:rFonts w:ascii="Century Gothic" w:hAnsi="Century Gothic"/>
          <w:sz w:val="20"/>
          <w:szCs w:val="20"/>
        </w:rPr>
        <w:t xml:space="preserve">where </w:t>
      </w:r>
      <w:bookmarkEnd w:id="61"/>
      <w:r w:rsidRPr="00041F07">
        <w:rPr>
          <w:rFonts w:ascii="Century Gothic" w:hAnsi="Century Gothic"/>
          <w:sz w:val="20"/>
          <w:szCs w:val="20"/>
        </w:rPr>
        <w:t>there is no suspected illegal activity, devices may be checked using the following procedures:</w:t>
      </w:r>
    </w:p>
    <w:p w14:paraId="66BE2FE9" w14:textId="77777777" w:rsidR="00C015A9" w:rsidRPr="00041F07" w:rsidRDefault="00C015A9">
      <w:pPr>
        <w:pStyle w:val="ListParagraph"/>
        <w:numPr>
          <w:ilvl w:val="1"/>
          <w:numId w:val="10"/>
        </w:numPr>
        <w:rPr>
          <w:rFonts w:ascii="Century Gothic" w:hAnsi="Century Gothic"/>
          <w:sz w:val="20"/>
          <w:szCs w:val="20"/>
        </w:rPr>
      </w:pPr>
      <w:proofErr w:type="gramStart"/>
      <w:r w:rsidRPr="00041F07">
        <w:rPr>
          <w:rFonts w:ascii="Century Gothic" w:hAnsi="Century Gothic"/>
          <w:sz w:val="20"/>
          <w:szCs w:val="20"/>
        </w:rPr>
        <w:t>one</w:t>
      </w:r>
      <w:proofErr w:type="gramEnd"/>
      <w:r w:rsidRPr="00041F07">
        <w:rPr>
          <w:rFonts w:ascii="Century Gothic" w:hAnsi="Century Gothic"/>
          <w:sz w:val="20"/>
          <w:szCs w:val="20"/>
        </w:rPr>
        <w:t xml:space="preserve"> or more senior members of staff should be involved in this process. This is vital to protect individuals if accusations are subsequently reported.</w:t>
      </w:r>
    </w:p>
    <w:p w14:paraId="2940EECA" w14:textId="77777777" w:rsidR="00C015A9" w:rsidRPr="00041F07" w:rsidRDefault="00C015A9">
      <w:pPr>
        <w:pStyle w:val="ListParagraph"/>
        <w:numPr>
          <w:ilvl w:val="1"/>
          <w:numId w:val="10"/>
        </w:numPr>
        <w:rPr>
          <w:rFonts w:ascii="Century Gothic" w:hAnsi="Century Gothic"/>
          <w:sz w:val="20"/>
          <w:szCs w:val="20"/>
        </w:rPr>
      </w:pPr>
      <w:proofErr w:type="gramStart"/>
      <w:r w:rsidRPr="00041F07">
        <w:rPr>
          <w:rFonts w:ascii="Century Gothic" w:hAnsi="Century Gothic"/>
          <w:sz w:val="20"/>
          <w:szCs w:val="20"/>
        </w:rPr>
        <w:t>conduct</w:t>
      </w:r>
      <w:proofErr w:type="gramEnd"/>
      <w:r w:rsidRPr="00041F07">
        <w:rPr>
          <w:rFonts w:ascii="Century Gothic" w:hAnsi="Century Gothic"/>
          <w:sz w:val="20"/>
          <w:szCs w:val="20"/>
        </w:rPr>
        <w:t xml:space="preserve"> the procedure using a designated device that will not be used by learners and, if necessary, can be taken off site by the police should the need arise (should illegal activity be subsequently suspected). Use the same device for the duration of the procedure. </w:t>
      </w:r>
    </w:p>
    <w:p w14:paraId="3B157980" w14:textId="77777777" w:rsidR="00C015A9" w:rsidRPr="00041F07" w:rsidRDefault="00C015A9">
      <w:pPr>
        <w:pStyle w:val="ListParagraph"/>
        <w:numPr>
          <w:ilvl w:val="1"/>
          <w:numId w:val="10"/>
        </w:numPr>
        <w:rPr>
          <w:rFonts w:ascii="Century Gothic" w:hAnsi="Century Gothic"/>
          <w:sz w:val="20"/>
          <w:szCs w:val="20"/>
        </w:rPr>
      </w:pPr>
      <w:proofErr w:type="gramStart"/>
      <w:r w:rsidRPr="00041F07">
        <w:rPr>
          <w:rFonts w:ascii="Century Gothic" w:hAnsi="Century Gothic"/>
          <w:sz w:val="20"/>
          <w:szCs w:val="20"/>
        </w:rPr>
        <w:t>ensure</w:t>
      </w:r>
      <w:proofErr w:type="gramEnd"/>
      <w:r w:rsidRPr="00041F07">
        <w:rPr>
          <w:rFonts w:ascii="Century Gothic" w:hAnsi="Century Gothic"/>
          <w:sz w:val="20"/>
          <w:szCs w:val="20"/>
        </w:rPr>
        <w:t xml:space="preserve"> that the relevant staff have appropriate internet access to conduct the procedure, but also that the sites and content visited are closely monitored and recorded (to provide further protection). </w:t>
      </w:r>
    </w:p>
    <w:p w14:paraId="41E2ED3B" w14:textId="57EE1BBD" w:rsidR="00C015A9" w:rsidRPr="00041F07" w:rsidRDefault="00C015A9">
      <w:pPr>
        <w:pStyle w:val="ListParagraph"/>
        <w:numPr>
          <w:ilvl w:val="1"/>
          <w:numId w:val="10"/>
        </w:numPr>
        <w:rPr>
          <w:rFonts w:ascii="Century Gothic" w:eastAsiaTheme="minorEastAsia" w:hAnsi="Century Gothic"/>
          <w:b/>
          <w:bCs/>
          <w:sz w:val="20"/>
          <w:szCs w:val="20"/>
        </w:rPr>
      </w:pPr>
      <w:proofErr w:type="gramStart"/>
      <w:r w:rsidRPr="00041F07">
        <w:rPr>
          <w:rFonts w:ascii="Century Gothic" w:hAnsi="Century Gothic"/>
          <w:sz w:val="20"/>
          <w:szCs w:val="20"/>
        </w:rPr>
        <w:t>record</w:t>
      </w:r>
      <w:proofErr w:type="gramEnd"/>
      <w:r w:rsidRPr="00041F07">
        <w:rPr>
          <w:rFonts w:ascii="Century Gothic" w:hAnsi="Century Gothic"/>
          <w:sz w:val="20"/>
          <w:szCs w:val="20"/>
        </w:rPr>
        <w:t xml:space="preserve"> the URL of any site containing the alleged misuse and describe the nature of the content causing concern. It may also be necessary to record and store screenshots of the content on the machine being used for investigation. These may be printed, </w:t>
      </w:r>
      <w:r w:rsidR="004B1447" w:rsidRPr="00041F07">
        <w:rPr>
          <w:rFonts w:ascii="Century Gothic" w:hAnsi="Century Gothic"/>
          <w:sz w:val="20"/>
          <w:szCs w:val="20"/>
        </w:rPr>
        <w:t>signed,</w:t>
      </w:r>
      <w:r w:rsidRPr="00041F07">
        <w:rPr>
          <w:rFonts w:ascii="Century Gothic" w:hAnsi="Century Gothic"/>
          <w:sz w:val="20"/>
          <w:szCs w:val="20"/>
        </w:rPr>
        <w:t xml:space="preserve"> and attached to the form </w:t>
      </w:r>
    </w:p>
    <w:p w14:paraId="39B3C015" w14:textId="20D70D85" w:rsidR="00C015A9" w:rsidRPr="00041F07" w:rsidRDefault="00C015A9">
      <w:pPr>
        <w:pStyle w:val="ListParagraph"/>
        <w:numPr>
          <w:ilvl w:val="1"/>
          <w:numId w:val="10"/>
        </w:numPr>
        <w:rPr>
          <w:rFonts w:ascii="Century Gothic" w:hAnsi="Century Gothic"/>
          <w:b/>
          <w:sz w:val="20"/>
          <w:szCs w:val="20"/>
        </w:rPr>
      </w:pPr>
      <w:proofErr w:type="gramStart"/>
      <w:r w:rsidRPr="00041F07">
        <w:rPr>
          <w:rFonts w:ascii="Century Gothic" w:hAnsi="Century Gothic"/>
          <w:sz w:val="20"/>
          <w:szCs w:val="20"/>
        </w:rPr>
        <w:t>once</w:t>
      </w:r>
      <w:proofErr w:type="gramEnd"/>
      <w:r w:rsidRPr="00041F07">
        <w:rPr>
          <w:rFonts w:ascii="Century Gothic" w:hAnsi="Century Gothic"/>
          <w:sz w:val="20"/>
          <w:szCs w:val="20"/>
        </w:rPr>
        <w:t xml:space="preserve"> this has been completed and fully investigated the group will need to judge whether this concern has substance or not. If it </w:t>
      </w:r>
      <w:r w:rsidR="004B1447" w:rsidRPr="00041F07">
        <w:rPr>
          <w:rFonts w:ascii="Century Gothic" w:hAnsi="Century Gothic"/>
          <w:sz w:val="20"/>
          <w:szCs w:val="20"/>
        </w:rPr>
        <w:t>does,</w:t>
      </w:r>
      <w:r w:rsidRPr="00041F07">
        <w:rPr>
          <w:rFonts w:ascii="Century Gothic" w:hAnsi="Century Gothic"/>
          <w:sz w:val="20"/>
          <w:szCs w:val="20"/>
        </w:rPr>
        <w:t xml:space="preserve"> then appropriate action will be required and could include the following:</w:t>
      </w:r>
    </w:p>
    <w:p w14:paraId="3FDCC2B1" w14:textId="77777777" w:rsidR="00C015A9" w:rsidRPr="00041F07" w:rsidRDefault="00C015A9">
      <w:pPr>
        <w:pStyle w:val="ListParagraph"/>
        <w:numPr>
          <w:ilvl w:val="2"/>
          <w:numId w:val="10"/>
        </w:numPr>
        <w:rPr>
          <w:rFonts w:ascii="Century Gothic" w:hAnsi="Century Gothic"/>
          <w:sz w:val="20"/>
          <w:szCs w:val="20"/>
        </w:rPr>
      </w:pPr>
      <w:r w:rsidRPr="00041F07">
        <w:rPr>
          <w:rFonts w:ascii="Century Gothic" w:hAnsi="Century Gothic"/>
          <w:sz w:val="20"/>
          <w:szCs w:val="20"/>
        </w:rPr>
        <w:t>internal response or discipline procedures</w:t>
      </w:r>
    </w:p>
    <w:p w14:paraId="1325CAB5" w14:textId="35651DA9" w:rsidR="00C015A9" w:rsidRPr="00041F07" w:rsidRDefault="00C015A9">
      <w:pPr>
        <w:pStyle w:val="ListParagraph"/>
        <w:numPr>
          <w:ilvl w:val="2"/>
          <w:numId w:val="10"/>
        </w:numPr>
        <w:rPr>
          <w:rFonts w:ascii="Century Gothic" w:hAnsi="Century Gothic"/>
          <w:sz w:val="20"/>
          <w:szCs w:val="20"/>
        </w:rPr>
      </w:pPr>
      <w:r w:rsidRPr="00041F07">
        <w:rPr>
          <w:rFonts w:ascii="Century Gothic" w:hAnsi="Century Gothic"/>
          <w:sz w:val="20"/>
          <w:szCs w:val="20"/>
        </w:rPr>
        <w:t xml:space="preserve">involvement by local authority </w:t>
      </w:r>
    </w:p>
    <w:p w14:paraId="2BDE4365" w14:textId="77777777" w:rsidR="00C015A9" w:rsidRPr="00041F07" w:rsidRDefault="00C015A9">
      <w:pPr>
        <w:pStyle w:val="ListParagraph"/>
        <w:numPr>
          <w:ilvl w:val="2"/>
          <w:numId w:val="10"/>
        </w:numPr>
        <w:rPr>
          <w:rFonts w:ascii="Century Gothic" w:hAnsi="Century Gothic"/>
          <w:sz w:val="20"/>
          <w:szCs w:val="20"/>
        </w:rPr>
      </w:pPr>
      <w:r w:rsidRPr="00041F07">
        <w:rPr>
          <w:rFonts w:ascii="Century Gothic" w:hAnsi="Century Gothic"/>
          <w:sz w:val="20"/>
          <w:szCs w:val="20"/>
        </w:rPr>
        <w:t>police involvement and/or action</w:t>
      </w:r>
    </w:p>
    <w:p w14:paraId="08CC31AB" w14:textId="77777777" w:rsidR="00C015A9" w:rsidRPr="00041F07" w:rsidRDefault="00C015A9">
      <w:pPr>
        <w:pStyle w:val="ListParagraph"/>
        <w:numPr>
          <w:ilvl w:val="0"/>
          <w:numId w:val="10"/>
        </w:numPr>
        <w:rPr>
          <w:rFonts w:ascii="Century Gothic" w:hAnsi="Century Gothic"/>
          <w:sz w:val="20"/>
          <w:szCs w:val="20"/>
        </w:rPr>
      </w:pPr>
      <w:r w:rsidRPr="00041F07">
        <w:rPr>
          <w:rFonts w:ascii="Century Gothic" w:hAnsi="Century Gothic"/>
          <w:sz w:val="20"/>
          <w:szCs w:val="20"/>
        </w:rPr>
        <w:t>it is important that those reporting an online safety incident have confidence that the report will be treated seriously and dealt with effectively</w:t>
      </w:r>
    </w:p>
    <w:p w14:paraId="1C9A1489" w14:textId="655D5A71" w:rsidR="00C015A9" w:rsidRPr="00041F07" w:rsidRDefault="00C015A9">
      <w:pPr>
        <w:pStyle w:val="ListParagraph"/>
        <w:numPr>
          <w:ilvl w:val="0"/>
          <w:numId w:val="10"/>
        </w:numPr>
        <w:rPr>
          <w:rFonts w:ascii="Century Gothic" w:hAnsi="Century Gothic"/>
          <w:sz w:val="20"/>
          <w:szCs w:val="20"/>
        </w:rPr>
      </w:pPr>
      <w:r w:rsidRPr="00041F07">
        <w:rPr>
          <w:rFonts w:ascii="Century Gothic" w:hAnsi="Century Gothic"/>
          <w:sz w:val="20"/>
          <w:szCs w:val="20"/>
        </w:rPr>
        <w:t xml:space="preserve">there are support strategies in place </w:t>
      </w:r>
      <w:r w:rsidR="004B1447" w:rsidRPr="00041F07">
        <w:rPr>
          <w:rFonts w:ascii="Century Gothic" w:hAnsi="Century Gothic"/>
          <w:sz w:val="20"/>
          <w:szCs w:val="20"/>
        </w:rPr>
        <w:t>e.g.,</w:t>
      </w:r>
      <w:r w:rsidRPr="00041F07">
        <w:rPr>
          <w:rFonts w:ascii="Century Gothic" w:hAnsi="Century Gothic"/>
          <w:sz w:val="20"/>
          <w:szCs w:val="20"/>
        </w:rPr>
        <w:t xml:space="preserve"> peer support for those reporting or affected by an online safety incident </w:t>
      </w:r>
    </w:p>
    <w:p w14:paraId="5E129413" w14:textId="25871065" w:rsidR="00C015A9" w:rsidRPr="00041F07" w:rsidRDefault="00C015A9">
      <w:pPr>
        <w:pStyle w:val="ListParagraph"/>
        <w:numPr>
          <w:ilvl w:val="0"/>
          <w:numId w:val="10"/>
        </w:numPr>
        <w:rPr>
          <w:rFonts w:ascii="Century Gothic" w:hAnsi="Century Gothic"/>
          <w:sz w:val="20"/>
          <w:szCs w:val="20"/>
        </w:rPr>
      </w:pPr>
      <w:r w:rsidRPr="00041F07">
        <w:rPr>
          <w:rFonts w:ascii="Century Gothic" w:hAnsi="Century Gothic"/>
          <w:sz w:val="20"/>
          <w:szCs w:val="20"/>
        </w:rPr>
        <w:t xml:space="preserve">incidents should be logged </w:t>
      </w:r>
      <w:r w:rsidR="00FB631A" w:rsidRPr="00041F07">
        <w:rPr>
          <w:rFonts w:ascii="Century Gothic" w:hAnsi="Century Gothic"/>
          <w:sz w:val="20"/>
          <w:szCs w:val="20"/>
        </w:rPr>
        <w:t>on CPOMS immediately</w:t>
      </w:r>
    </w:p>
    <w:p w14:paraId="09C7819C" w14:textId="36ABC11C" w:rsidR="00C015A9" w:rsidRPr="00041F07" w:rsidRDefault="00C015A9">
      <w:pPr>
        <w:pStyle w:val="ListParagraph"/>
        <w:numPr>
          <w:ilvl w:val="0"/>
          <w:numId w:val="10"/>
        </w:numPr>
        <w:rPr>
          <w:rStyle w:val="Hyperlink"/>
          <w:rFonts w:ascii="Century Gothic" w:hAnsi="Century Gothic"/>
          <w:color w:val="auto"/>
          <w:sz w:val="20"/>
          <w:szCs w:val="20"/>
        </w:rPr>
      </w:pPr>
      <w:proofErr w:type="gramStart"/>
      <w:r w:rsidRPr="00041F07">
        <w:rPr>
          <w:rFonts w:ascii="Century Gothic" w:hAnsi="Century Gothic"/>
          <w:sz w:val="20"/>
          <w:szCs w:val="20"/>
        </w:rPr>
        <w:t>relevant</w:t>
      </w:r>
      <w:proofErr w:type="gramEnd"/>
      <w:r w:rsidRPr="00041F07">
        <w:rPr>
          <w:rFonts w:ascii="Century Gothic" w:hAnsi="Century Gothic"/>
          <w:sz w:val="20"/>
          <w:szCs w:val="20"/>
        </w:rPr>
        <w:t xml:space="preserve"> staff are aware of external sources of support and guidance in dealing with online safety issues, e.g. local authority; police; </w:t>
      </w:r>
      <w:hyperlink r:id="rId17">
        <w:r w:rsidRPr="00041F07">
          <w:rPr>
            <w:rStyle w:val="Hyperlink"/>
            <w:rFonts w:ascii="Century Gothic" w:hAnsi="Century Gothic" w:cs="Arial"/>
            <w:color w:val="auto"/>
            <w:sz w:val="20"/>
            <w:szCs w:val="20"/>
          </w:rPr>
          <w:t>Professionals Online Safety Helpline</w:t>
        </w:r>
      </w:hyperlink>
      <w:r w:rsidRPr="00041F07">
        <w:rPr>
          <w:rFonts w:ascii="Century Gothic" w:hAnsi="Century Gothic"/>
          <w:sz w:val="20"/>
          <w:szCs w:val="20"/>
        </w:rPr>
        <w:t xml:space="preserve">; </w:t>
      </w:r>
      <w:hyperlink r:id="rId18">
        <w:r w:rsidRPr="00041F07">
          <w:rPr>
            <w:rStyle w:val="Hyperlink"/>
            <w:rFonts w:ascii="Century Gothic" w:hAnsi="Century Gothic" w:cs="Arial"/>
            <w:color w:val="auto"/>
            <w:sz w:val="20"/>
            <w:szCs w:val="20"/>
          </w:rPr>
          <w:t>Reporting Harmful Content</w:t>
        </w:r>
      </w:hyperlink>
      <w:r w:rsidRPr="00041F07">
        <w:rPr>
          <w:rFonts w:ascii="Century Gothic" w:hAnsi="Century Gothic"/>
          <w:sz w:val="20"/>
          <w:szCs w:val="20"/>
        </w:rPr>
        <w:t xml:space="preserve">; </w:t>
      </w:r>
      <w:hyperlink r:id="rId19">
        <w:r w:rsidRPr="00041F07">
          <w:rPr>
            <w:rStyle w:val="Hyperlink"/>
            <w:rFonts w:ascii="Century Gothic" w:hAnsi="Century Gothic" w:cs="Arial"/>
            <w:color w:val="auto"/>
            <w:sz w:val="20"/>
            <w:szCs w:val="20"/>
          </w:rPr>
          <w:t>CEOP.</w:t>
        </w:r>
      </w:hyperlink>
    </w:p>
    <w:p w14:paraId="45C3F5F1" w14:textId="77777777" w:rsidR="00C015A9" w:rsidRPr="00041F07" w:rsidRDefault="00C015A9">
      <w:pPr>
        <w:pStyle w:val="ListParagraph"/>
        <w:numPr>
          <w:ilvl w:val="0"/>
          <w:numId w:val="10"/>
        </w:numPr>
        <w:rPr>
          <w:rFonts w:ascii="Century Gothic" w:hAnsi="Century Gothic"/>
          <w:sz w:val="20"/>
          <w:szCs w:val="20"/>
        </w:rPr>
      </w:pPr>
      <w:r w:rsidRPr="00041F07">
        <w:rPr>
          <w:rFonts w:ascii="Century Gothic" w:hAnsi="Century Gothic"/>
          <w:sz w:val="20"/>
          <w:szCs w:val="20"/>
        </w:rPr>
        <w:t>those involved in the incident will be provided with feedback about the outcome of the investigation and follow up actions (as relevant)</w:t>
      </w:r>
    </w:p>
    <w:p w14:paraId="09BF0834" w14:textId="77777777" w:rsidR="00C015A9" w:rsidRPr="00C05ADA" w:rsidRDefault="00C015A9">
      <w:pPr>
        <w:pStyle w:val="ListParagraph"/>
        <w:numPr>
          <w:ilvl w:val="0"/>
          <w:numId w:val="10"/>
        </w:numPr>
        <w:rPr>
          <w:rFonts w:ascii="Century Gothic" w:hAnsi="Century Gothic"/>
          <w:sz w:val="20"/>
          <w:szCs w:val="20"/>
        </w:rPr>
      </w:pPr>
      <w:r w:rsidRPr="00041F07">
        <w:rPr>
          <w:rFonts w:ascii="Century Gothic" w:hAnsi="Century Gothic"/>
          <w:sz w:val="20"/>
          <w:szCs w:val="20"/>
        </w:rPr>
        <w:t xml:space="preserve">learning from the incident (or pattern of incidents) will be provided </w:t>
      </w:r>
      <w:r w:rsidRPr="00C05ADA">
        <w:rPr>
          <w:rFonts w:ascii="Century Gothic" w:hAnsi="Century Gothic"/>
          <w:sz w:val="20"/>
          <w:szCs w:val="20"/>
        </w:rPr>
        <w:t>(as relevant and anonymously) to:</w:t>
      </w:r>
    </w:p>
    <w:p w14:paraId="00AA6AB7" w14:textId="77777777" w:rsidR="00C015A9" w:rsidRPr="00041F07" w:rsidRDefault="00C015A9">
      <w:pPr>
        <w:pStyle w:val="ListParagraph"/>
        <w:numPr>
          <w:ilvl w:val="1"/>
          <w:numId w:val="10"/>
        </w:numPr>
        <w:rPr>
          <w:rFonts w:ascii="Century Gothic" w:hAnsi="Century Gothic"/>
          <w:iCs/>
          <w:sz w:val="20"/>
          <w:szCs w:val="20"/>
        </w:rPr>
      </w:pPr>
      <w:r w:rsidRPr="00041F07">
        <w:rPr>
          <w:rFonts w:ascii="Century Gothic" w:hAnsi="Century Gothic"/>
          <w:iCs/>
          <w:sz w:val="20"/>
          <w:szCs w:val="20"/>
        </w:rPr>
        <w:t xml:space="preserve">the Online Safety Group for consideration of updates to policies or education programmes and to review how effectively the report was dealt with </w:t>
      </w:r>
    </w:p>
    <w:p w14:paraId="24CCAE52" w14:textId="77777777" w:rsidR="00C015A9" w:rsidRPr="00041F07" w:rsidRDefault="00C015A9">
      <w:pPr>
        <w:pStyle w:val="ListParagraph"/>
        <w:numPr>
          <w:ilvl w:val="1"/>
          <w:numId w:val="10"/>
        </w:numPr>
        <w:rPr>
          <w:rFonts w:ascii="Century Gothic" w:hAnsi="Century Gothic"/>
          <w:iCs/>
          <w:sz w:val="20"/>
          <w:szCs w:val="20"/>
        </w:rPr>
      </w:pPr>
      <w:r w:rsidRPr="00041F07">
        <w:rPr>
          <w:rFonts w:ascii="Century Gothic" w:hAnsi="Century Gothic"/>
          <w:iCs/>
          <w:sz w:val="20"/>
          <w:szCs w:val="20"/>
        </w:rPr>
        <w:lastRenderedPageBreak/>
        <w:t>staff, through regular briefings</w:t>
      </w:r>
    </w:p>
    <w:p w14:paraId="5B485056" w14:textId="77777777" w:rsidR="00C015A9" w:rsidRPr="00041F07" w:rsidRDefault="00C015A9">
      <w:pPr>
        <w:pStyle w:val="ListParagraph"/>
        <w:numPr>
          <w:ilvl w:val="1"/>
          <w:numId w:val="10"/>
        </w:numPr>
        <w:rPr>
          <w:rFonts w:ascii="Century Gothic" w:hAnsi="Century Gothic"/>
          <w:iCs/>
          <w:sz w:val="20"/>
          <w:szCs w:val="20"/>
        </w:rPr>
      </w:pPr>
      <w:r w:rsidRPr="00041F07">
        <w:rPr>
          <w:rFonts w:ascii="Century Gothic" w:hAnsi="Century Gothic"/>
          <w:iCs/>
          <w:sz w:val="20"/>
          <w:szCs w:val="20"/>
        </w:rPr>
        <w:t>learners, through assemblies/lessons</w:t>
      </w:r>
    </w:p>
    <w:p w14:paraId="003EE2B4" w14:textId="77777777" w:rsidR="00C015A9" w:rsidRPr="00041F07" w:rsidRDefault="00C015A9">
      <w:pPr>
        <w:pStyle w:val="ListParagraph"/>
        <w:numPr>
          <w:ilvl w:val="1"/>
          <w:numId w:val="10"/>
        </w:numPr>
        <w:rPr>
          <w:rFonts w:ascii="Century Gothic" w:hAnsi="Century Gothic"/>
          <w:iCs/>
          <w:sz w:val="20"/>
          <w:szCs w:val="20"/>
        </w:rPr>
      </w:pPr>
      <w:r w:rsidRPr="00041F07">
        <w:rPr>
          <w:rFonts w:ascii="Century Gothic" w:hAnsi="Century Gothic"/>
          <w:iCs/>
          <w:sz w:val="20"/>
          <w:szCs w:val="20"/>
        </w:rPr>
        <w:t>parents/carers, through newsletters, school social media, website</w:t>
      </w:r>
    </w:p>
    <w:p w14:paraId="078BBAF5" w14:textId="77777777" w:rsidR="00C015A9" w:rsidRPr="00C05ADA" w:rsidRDefault="00C015A9" w:rsidP="00651DD5">
      <w:pPr>
        <w:pStyle w:val="ListParagraph"/>
        <w:numPr>
          <w:ilvl w:val="0"/>
          <w:numId w:val="53"/>
        </w:numPr>
        <w:shd w:val="clear" w:color="auto" w:fill="FFFFFF"/>
        <w:spacing w:after="0"/>
        <w:ind w:left="1418" w:hanging="284"/>
        <w:rPr>
          <w:rFonts w:ascii="Century Gothic" w:hAnsi="Century Gothic" w:cs="Open Sans Light"/>
          <w:sz w:val="20"/>
          <w:szCs w:val="20"/>
        </w:rPr>
      </w:pPr>
      <w:r w:rsidRPr="00C05ADA">
        <w:rPr>
          <w:rFonts w:ascii="Century Gothic" w:hAnsi="Century Gothic"/>
          <w:iCs/>
          <w:sz w:val="20"/>
          <w:szCs w:val="20"/>
        </w:rPr>
        <w:t>governors, through regular safeguarding updates</w:t>
      </w:r>
    </w:p>
    <w:p w14:paraId="168FF8E3" w14:textId="58FF336F" w:rsidR="00C015A9" w:rsidRPr="00C05ADA" w:rsidRDefault="00C015A9" w:rsidP="00651DD5">
      <w:pPr>
        <w:pStyle w:val="ListParagraph"/>
        <w:numPr>
          <w:ilvl w:val="0"/>
          <w:numId w:val="53"/>
        </w:numPr>
        <w:shd w:val="clear" w:color="auto" w:fill="FFFFFF"/>
        <w:spacing w:after="120"/>
        <w:ind w:left="1418" w:hanging="284"/>
        <w:rPr>
          <w:rFonts w:ascii="Century Gothic" w:hAnsi="Century Gothic" w:cs="Open Sans Light"/>
          <w:iCs/>
          <w:sz w:val="20"/>
          <w:szCs w:val="20"/>
        </w:rPr>
      </w:pPr>
      <w:r w:rsidRPr="00C05ADA">
        <w:rPr>
          <w:rFonts w:ascii="Century Gothic" w:hAnsi="Century Gothic"/>
          <w:iCs/>
          <w:sz w:val="20"/>
          <w:szCs w:val="20"/>
        </w:rPr>
        <w:t xml:space="preserve">local authority/external agencies, as relevant </w:t>
      </w:r>
    </w:p>
    <w:p w14:paraId="760148E3" w14:textId="77777777" w:rsidR="00C015A9" w:rsidRPr="00041F07" w:rsidRDefault="00C015A9" w:rsidP="009E40F3">
      <w:pPr>
        <w:spacing w:after="120"/>
        <w:rPr>
          <w:rFonts w:ascii="Century Gothic" w:hAnsi="Century Gothic"/>
          <w:sz w:val="20"/>
          <w:szCs w:val="20"/>
        </w:rPr>
      </w:pPr>
      <w:r w:rsidRPr="00041F07">
        <w:rPr>
          <w:rFonts w:ascii="Century Gothic" w:hAnsi="Century Gothic"/>
          <w:sz w:val="20"/>
          <w:szCs w:val="20"/>
        </w:rPr>
        <w:t xml:space="preserve">The school will make the flowchart below available to staff to support the decision-making process for dealing with online safety incidents. </w:t>
      </w:r>
    </w:p>
    <w:p w14:paraId="2A563207" w14:textId="595AA1E8" w:rsidR="00C015A9" w:rsidRPr="00041F07" w:rsidRDefault="00C003DA" w:rsidP="00C015A9">
      <w:pPr>
        <w:spacing w:after="200" w:line="276" w:lineRule="auto"/>
        <w:jc w:val="left"/>
        <w:rPr>
          <w:rFonts w:ascii="Century Gothic" w:hAnsi="Century Gothic" w:cs="Arial"/>
          <w:sz w:val="20"/>
          <w:szCs w:val="20"/>
        </w:rPr>
      </w:pPr>
      <w:r>
        <w:rPr>
          <w:rFonts w:ascii="Century Gothic" w:hAnsi="Century Gothic" w:cs="Arial"/>
          <w:noProof/>
          <w:sz w:val="20"/>
          <w:szCs w:val="20"/>
          <w:lang w:eastAsia="en-GB"/>
        </w:rPr>
        <w:lastRenderedPageBreak/>
        <w:drawing>
          <wp:inline distT="0" distB="0" distL="0" distR="0" wp14:anchorId="34DD5AAE" wp14:editId="40174FBB">
            <wp:extent cx="6677660" cy="988822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77660" cy="9888220"/>
                    </a:xfrm>
                    <a:prstGeom prst="rect">
                      <a:avLst/>
                    </a:prstGeom>
                    <a:noFill/>
                  </pic:spPr>
                </pic:pic>
              </a:graphicData>
            </a:graphic>
          </wp:inline>
        </w:drawing>
      </w:r>
      <w:r w:rsidR="00C015A9" w:rsidRPr="00041F07">
        <w:rPr>
          <w:rFonts w:ascii="Century Gothic" w:hAnsi="Century Gothic" w:cs="Arial"/>
          <w:sz w:val="20"/>
          <w:szCs w:val="20"/>
        </w:rPr>
        <w:br w:type="page"/>
      </w:r>
    </w:p>
    <w:p w14:paraId="47C9F4A9" w14:textId="7148499E" w:rsidR="00C015A9" w:rsidRPr="00041F07" w:rsidRDefault="00C015A9" w:rsidP="00C015A9">
      <w:pPr>
        <w:jc w:val="center"/>
        <w:rPr>
          <w:rFonts w:ascii="Century Gothic" w:hAnsi="Century Gothic" w:cs="Arial"/>
          <w:sz w:val="20"/>
          <w:szCs w:val="20"/>
        </w:rPr>
      </w:pPr>
    </w:p>
    <w:p w14:paraId="22ECB847" w14:textId="3F0FBE17" w:rsidR="00C015A9" w:rsidRPr="00C003DA" w:rsidRDefault="00C015A9" w:rsidP="00C003DA">
      <w:pPr>
        <w:spacing w:after="200" w:line="276" w:lineRule="auto"/>
        <w:rPr>
          <w:rFonts w:ascii="Century Gothic" w:eastAsiaTheme="majorEastAsia" w:hAnsi="Century Gothic" w:cs="Arial"/>
          <w:bCs/>
          <w:color w:val="000000" w:themeColor="text1"/>
          <w:spacing w:val="-6"/>
          <w:sz w:val="20"/>
          <w:szCs w:val="20"/>
        </w:rPr>
      </w:pPr>
      <w:r w:rsidRPr="00041F07">
        <w:rPr>
          <w:rFonts w:ascii="Century Gothic" w:hAnsi="Century Gothic" w:cs="Arial"/>
          <w:sz w:val="20"/>
          <w:szCs w:val="20"/>
        </w:rPr>
        <w:t>School actions</w:t>
      </w:r>
    </w:p>
    <w:p w14:paraId="6E66327D" w14:textId="65E0AF98" w:rsidR="00C015A9" w:rsidRPr="00041F07" w:rsidRDefault="00C015A9" w:rsidP="00C015A9">
      <w:pPr>
        <w:rPr>
          <w:rStyle w:val="GridBlueChar"/>
          <w:rFonts w:ascii="Century Gothic" w:hAnsi="Century Gothic"/>
          <w:sz w:val="20"/>
          <w:szCs w:val="20"/>
        </w:rPr>
      </w:pPr>
      <w:r w:rsidRPr="00041F07">
        <w:rPr>
          <w:rFonts w:ascii="Century Gothic" w:hAnsi="Century Gothic" w:cs="Arial"/>
          <w:sz w:val="20"/>
          <w:szCs w:val="20"/>
        </w:rPr>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behaviour/disciplinary procedures as follows</w:t>
      </w:r>
      <w:r w:rsidRPr="00041F07">
        <w:rPr>
          <w:rFonts w:ascii="Century Gothic" w:hAnsi="Century Gothic" w:cs="Arial"/>
          <w:color w:val="003EA4"/>
          <w:sz w:val="20"/>
          <w:szCs w:val="20"/>
        </w:rPr>
        <w:t xml:space="preserve">: </w:t>
      </w:r>
      <w:bookmarkEnd w:id="60"/>
    </w:p>
    <w:p w14:paraId="61ABD62D" w14:textId="77777777" w:rsidR="00C015A9" w:rsidRPr="00041F07" w:rsidRDefault="00C015A9" w:rsidP="00C015A9">
      <w:pPr>
        <w:pStyle w:val="Heading2"/>
        <w:rPr>
          <w:rStyle w:val="Blue-Arial10-optionaltext-templatesChar"/>
          <w:rFonts w:ascii="Century Gothic" w:eastAsiaTheme="minorEastAsia" w:hAnsi="Century Gothic" w:cs="Arial"/>
          <w:b/>
          <w:color w:val="003EA4"/>
          <w:sz w:val="20"/>
        </w:rPr>
      </w:pPr>
      <w:bookmarkStart w:id="62" w:name="_Toc29915714"/>
      <w:bookmarkStart w:id="63" w:name="_Toc61445990"/>
      <w:bookmarkStart w:id="64" w:name="_Toc61452110"/>
      <w:bookmarkStart w:id="65" w:name="_Toc99368211"/>
      <w:bookmarkStart w:id="66" w:name="_Toc189230413"/>
      <w:bookmarkStart w:id="67" w:name="_Toc61445992"/>
      <w:bookmarkStart w:id="68" w:name="_Toc61452112"/>
      <w:bookmarkStart w:id="69" w:name="_Hlk62660013"/>
      <w:r w:rsidRPr="00041F07">
        <w:rPr>
          <w:rFonts w:ascii="Century Gothic" w:hAnsi="Century Gothic" w:cs="Arial"/>
          <w:sz w:val="20"/>
          <w:szCs w:val="20"/>
          <w:lang w:eastAsia="en-GB"/>
        </w:rPr>
        <w:t>Responding to Learner Actions</w:t>
      </w:r>
      <w:bookmarkEnd w:id="62"/>
      <w:bookmarkEnd w:id="63"/>
      <w:bookmarkEnd w:id="64"/>
      <w:bookmarkEnd w:id="65"/>
      <w:bookmarkEnd w:id="66"/>
    </w:p>
    <w:tbl>
      <w:tblPr>
        <w:tblW w:w="9177" w:type="dxa"/>
        <w:jc w:val="center"/>
        <w:tblLayout w:type="fixed"/>
        <w:tblCellMar>
          <w:left w:w="0" w:type="dxa"/>
          <w:right w:w="0" w:type="dxa"/>
        </w:tblCellMar>
        <w:tblLook w:val="0000" w:firstRow="0" w:lastRow="0" w:firstColumn="0" w:lastColumn="0" w:noHBand="0" w:noVBand="0"/>
      </w:tblPr>
      <w:tblGrid>
        <w:gridCol w:w="2686"/>
        <w:gridCol w:w="725"/>
        <w:gridCol w:w="726"/>
        <w:gridCol w:w="726"/>
        <w:gridCol w:w="1050"/>
        <w:gridCol w:w="833"/>
        <w:gridCol w:w="726"/>
        <w:gridCol w:w="726"/>
        <w:gridCol w:w="979"/>
      </w:tblGrid>
      <w:tr w:rsidR="00961375" w:rsidRPr="00041F07" w14:paraId="01A606E9" w14:textId="77777777" w:rsidTr="00961375">
        <w:trPr>
          <w:trHeight w:val="2435"/>
          <w:jc w:val="center"/>
        </w:trPr>
        <w:tc>
          <w:tcPr>
            <w:tcW w:w="268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bottom"/>
          </w:tcPr>
          <w:p w14:paraId="1844646D" w14:textId="77777777" w:rsidR="00961375" w:rsidRPr="00041F07" w:rsidRDefault="00961375" w:rsidP="00E44429">
            <w:pPr>
              <w:jc w:val="center"/>
              <w:rPr>
                <w:rFonts w:ascii="Century Gothic" w:hAnsi="Century Gothic" w:cs="Arial"/>
                <w:b/>
                <w:sz w:val="20"/>
                <w:szCs w:val="20"/>
                <w:lang w:eastAsia="en-GB"/>
              </w:rPr>
            </w:pPr>
            <w:r w:rsidRPr="00041F07">
              <w:rPr>
                <w:rFonts w:ascii="Century Gothic" w:hAnsi="Century Gothic" w:cs="Arial"/>
                <w:b/>
                <w:sz w:val="20"/>
                <w:szCs w:val="20"/>
                <w:lang w:eastAsia="en-GB"/>
              </w:rPr>
              <w:t>Incidents</w:t>
            </w:r>
          </w:p>
        </w:tc>
        <w:tc>
          <w:tcPr>
            <w:tcW w:w="725"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12CD688A" w14:textId="77777777" w:rsidR="00961375" w:rsidRPr="00041F07" w:rsidRDefault="00961375"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Refer to class teacher/tutor</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6F0BF110" w14:textId="77777777" w:rsidR="00961375" w:rsidRPr="00041F07" w:rsidRDefault="00961375"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Refer to Headteacher</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382BD425" w14:textId="77777777" w:rsidR="00961375" w:rsidRPr="00041F07" w:rsidRDefault="00961375"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Refer to Police/Social Work</w:t>
            </w:r>
          </w:p>
        </w:tc>
        <w:tc>
          <w:tcPr>
            <w:tcW w:w="1050"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0476677C" w14:textId="77777777" w:rsidR="00961375" w:rsidRPr="00041F07" w:rsidRDefault="00961375"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Refer to local authority technical support for advice/action</w:t>
            </w:r>
          </w:p>
        </w:tc>
        <w:tc>
          <w:tcPr>
            <w:tcW w:w="833"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D6CC3EE" w14:textId="77777777" w:rsidR="00961375" w:rsidRPr="00041F07" w:rsidRDefault="00961375"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Inform parents/carers</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60A57107" w14:textId="77777777" w:rsidR="00961375" w:rsidRPr="00041F07" w:rsidRDefault="00961375"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Remove device/ network/internet access rights</w:t>
            </w:r>
          </w:p>
        </w:tc>
        <w:tc>
          <w:tcPr>
            <w:tcW w:w="72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45EE0524" w14:textId="77777777" w:rsidR="00961375" w:rsidRPr="00041F07" w:rsidRDefault="00961375"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Issue a warning</w:t>
            </w:r>
          </w:p>
        </w:tc>
        <w:tc>
          <w:tcPr>
            <w:tcW w:w="979"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textDirection w:val="btLr"/>
            <w:vAlign w:val="center"/>
          </w:tcPr>
          <w:p w14:paraId="5748099F" w14:textId="77777777" w:rsidR="00961375" w:rsidRPr="00041F07" w:rsidRDefault="00961375" w:rsidP="00E44429">
            <w:pPr>
              <w:jc w:val="center"/>
              <w:rPr>
                <w:rFonts w:ascii="Century Gothic" w:hAnsi="Century Gothic" w:cs="Arial"/>
                <w:sz w:val="20"/>
                <w:szCs w:val="20"/>
                <w:lang w:eastAsia="en-GB"/>
              </w:rPr>
            </w:pPr>
            <w:r w:rsidRPr="00041F07">
              <w:rPr>
                <w:rFonts w:ascii="Century Gothic" w:hAnsi="Century Gothic" w:cs="Arial"/>
                <w:sz w:val="20"/>
                <w:szCs w:val="20"/>
                <w:lang w:eastAsia="en-GB"/>
              </w:rPr>
              <w:t>Further sanction, in line with behaviour policy</w:t>
            </w:r>
          </w:p>
        </w:tc>
      </w:tr>
      <w:tr w:rsidR="00961375" w:rsidRPr="00041F07" w14:paraId="1774DDA9" w14:textId="77777777" w:rsidTr="00961375">
        <w:trPr>
          <w:trHeight w:val="1434"/>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963CC92" w14:textId="77777777" w:rsidR="00961375" w:rsidRPr="00041F07" w:rsidRDefault="00961375" w:rsidP="00E44429">
            <w:pPr>
              <w:spacing w:after="0"/>
              <w:rPr>
                <w:rFonts w:ascii="Century Gothic" w:hAnsi="Century Gothic" w:cs="Arial"/>
                <w:sz w:val="20"/>
                <w:szCs w:val="20"/>
                <w:lang w:eastAsia="en-GB"/>
              </w:rPr>
            </w:pPr>
            <w:r w:rsidRPr="00041F07">
              <w:rPr>
                <w:rFonts w:ascii="Century Gothic" w:hAnsi="Century Gothic" w:cs="Arial"/>
                <w:sz w:val="20"/>
                <w:szCs w:val="20"/>
                <w:lang w:eastAsia="en-GB"/>
              </w:rPr>
              <w:t xml:space="preserve">Deliberately accessing or trying to access material that could be considered illegal (see </w:t>
            </w:r>
            <w:r w:rsidRPr="00C003DA">
              <w:rPr>
                <w:rFonts w:ascii="Century Gothic" w:hAnsi="Century Gothic" w:cs="Arial"/>
                <w:sz w:val="20"/>
                <w:szCs w:val="20"/>
                <w:lang w:eastAsia="en-GB"/>
              </w:rPr>
              <w:t xml:space="preserve">list </w:t>
            </w:r>
            <w:hyperlink w:anchor="_User_actions" w:history="1">
              <w:r w:rsidRPr="00C003DA">
                <w:rPr>
                  <w:rStyle w:val="Hyperlink"/>
                  <w:rFonts w:ascii="Century Gothic" w:hAnsi="Century Gothic" w:cs="Arial"/>
                  <w:color w:val="auto"/>
                  <w:sz w:val="20"/>
                  <w:szCs w:val="20"/>
                  <w:lang w:eastAsia="en-GB"/>
                </w:rPr>
                <w:t>in earlier section</w:t>
              </w:r>
            </w:hyperlink>
            <w:r w:rsidRPr="00C003DA">
              <w:rPr>
                <w:rStyle w:val="Hyperlink"/>
                <w:rFonts w:ascii="Century Gothic" w:hAnsi="Century Gothic" w:cs="Arial"/>
                <w:color w:val="auto"/>
                <w:sz w:val="20"/>
                <w:szCs w:val="20"/>
                <w:lang w:eastAsia="en-GB"/>
              </w:rPr>
              <w:t xml:space="preserve"> on User Actions</w:t>
            </w:r>
            <w:r w:rsidRPr="00C003DA">
              <w:rPr>
                <w:rFonts w:ascii="Century Gothic" w:hAnsi="Century Gothic" w:cs="Arial"/>
                <w:sz w:val="20"/>
                <w:szCs w:val="20"/>
                <w:lang w:eastAsia="en-GB"/>
              </w:rPr>
              <w:t xml:space="preserve"> </w:t>
            </w:r>
            <w:r w:rsidRPr="00041F07">
              <w:rPr>
                <w:rFonts w:ascii="Century Gothic" w:hAnsi="Century Gothic" w:cs="Arial"/>
                <w:sz w:val="20"/>
                <w:szCs w:val="20"/>
                <w:lang w:eastAsia="en-GB"/>
              </w:rPr>
              <w:t>on unsuitable/inappropriate activities).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4ABD228"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53A71DA2" w14:textId="1BBBD519" w:rsidR="00961375" w:rsidRPr="00041F07" w:rsidRDefault="00961375" w:rsidP="00E44429">
            <w:pPr>
              <w:pStyle w:val="body"/>
              <w:jc w:val="center"/>
              <w:rPr>
                <w:rFonts w:ascii="Century Gothic" w:hAnsi="Century Gothic" w:cs="Arial"/>
                <w:color w:val="494949"/>
                <w:sz w:val="20"/>
                <w:lang w:val="en-GB" w:eastAsia="en-GB"/>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4D28C27E" w14:textId="39C4B965" w:rsidR="00961375" w:rsidRPr="00041F07" w:rsidRDefault="00961375" w:rsidP="00E44429">
            <w:pPr>
              <w:pStyle w:val="body"/>
              <w:jc w:val="center"/>
              <w:rPr>
                <w:rFonts w:ascii="Century Gothic" w:hAnsi="Century Gothic" w:cs="Arial"/>
                <w:color w:val="494949"/>
                <w:sz w:val="20"/>
                <w:lang w:val="en-GB" w:eastAsia="en-GB"/>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FBA322B"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5235FA9"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19872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3638657"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C258BE7"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4BF365B3" w14:textId="77777777" w:rsidTr="00961375">
        <w:trPr>
          <w:trHeight w:val="1691"/>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9684D78" w14:textId="72DBA728" w:rsidR="00961375" w:rsidRPr="00041F07" w:rsidRDefault="00961375" w:rsidP="00E44429">
            <w:pPr>
              <w:spacing w:after="0"/>
              <w:rPr>
                <w:rFonts w:ascii="Century Gothic" w:hAnsi="Century Gothic" w:cs="Arial"/>
                <w:sz w:val="20"/>
                <w:szCs w:val="20"/>
                <w:lang w:eastAsia="en-GB"/>
              </w:rPr>
            </w:pPr>
            <w:r w:rsidRPr="00041F07">
              <w:rPr>
                <w:rFonts w:ascii="Century Gothic" w:hAnsi="Century Gothic" w:cs="Arial"/>
                <w:sz w:val="20"/>
                <w:szCs w:val="20"/>
                <w:lang w:eastAsia="en-GB"/>
              </w:rPr>
              <w:t>Attempting to access or accessing the school network, using another user’s account (staff or learner) or allowing others to access school network by sharing username and passwords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170F3D3"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12E5BC36"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27224BC"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FF7EDDB"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56CAED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57B73F9"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7C1CEE7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CF48731"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19812A34" w14:textId="77777777" w:rsidTr="00961375">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53916A74" w14:textId="77777777" w:rsidR="00961375" w:rsidRPr="00041F07" w:rsidRDefault="00961375" w:rsidP="00E44429">
            <w:pPr>
              <w:spacing w:after="0"/>
              <w:rPr>
                <w:rFonts w:ascii="Century Gothic" w:hAnsi="Century Gothic" w:cs="Arial"/>
                <w:sz w:val="20"/>
                <w:szCs w:val="20"/>
                <w:lang w:eastAsia="en-GB"/>
              </w:rPr>
            </w:pPr>
            <w:r w:rsidRPr="00041F07">
              <w:rPr>
                <w:rFonts w:ascii="Century Gothic" w:hAnsi="Century Gothic" w:cs="Arial"/>
                <w:sz w:val="20"/>
                <w:szCs w:val="20"/>
                <w:lang w:eastAsia="en-GB"/>
              </w:rPr>
              <w:t>Corrupting or destroying the data of other users.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CADC999"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796822FF"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B1398EF"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9DEE2D1"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66B0252B"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E8EDA23"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19531954"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3FF703A"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19DC5C26" w14:textId="77777777" w:rsidTr="00961375">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0B3CCB29" w14:textId="77777777" w:rsidR="00961375" w:rsidRPr="00041F07" w:rsidRDefault="00961375" w:rsidP="00E44429">
            <w:pPr>
              <w:spacing w:after="0"/>
              <w:rPr>
                <w:rFonts w:ascii="Century Gothic" w:hAnsi="Century Gothic" w:cs="Arial"/>
                <w:sz w:val="20"/>
                <w:szCs w:val="20"/>
                <w:lang w:eastAsia="en-GB"/>
              </w:rPr>
            </w:pPr>
            <w:r w:rsidRPr="00041F07">
              <w:rPr>
                <w:rFonts w:ascii="Century Gothic" w:hAnsi="Century Gothic" w:cs="Arial"/>
                <w:sz w:val="20"/>
                <w:szCs w:val="20"/>
                <w:lang w:eastAsia="en-GB"/>
              </w:rPr>
              <w:t>Sending an e-mail, text or message that is regarded as offensive, harassment or of a bullying nature</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4A9533"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550D8AA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38C5294"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948B68E"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59047AB"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B1A3C0A"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87E526E"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612D171B"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7BB42ADF" w14:textId="77777777" w:rsidTr="00961375">
        <w:trPr>
          <w:trHeight w:val="948"/>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5C7E284" w14:textId="77777777" w:rsidR="00961375" w:rsidRPr="00041F07" w:rsidRDefault="00961375" w:rsidP="00E44429">
            <w:pPr>
              <w:spacing w:after="120"/>
              <w:rPr>
                <w:rFonts w:ascii="Century Gothic" w:hAnsi="Century Gothic" w:cs="Arial"/>
                <w:sz w:val="20"/>
                <w:szCs w:val="20"/>
                <w:lang w:eastAsia="en-GB"/>
              </w:rPr>
            </w:pPr>
            <w:r w:rsidRPr="00041F07">
              <w:rPr>
                <w:rFonts w:ascii="Century Gothic" w:hAnsi="Century Gothic" w:cs="Arial"/>
                <w:sz w:val="20"/>
                <w:szCs w:val="20"/>
                <w:lang w:eastAsia="en-GB"/>
              </w:rPr>
              <w:t>Unauthorised downloading or uploading of files or use of file sharing.</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049AB15"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537CA0A4"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F2BA158"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D9B124"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756D9BC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8FEECB4"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CB7827"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6CD43F0"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6B5F1AC9" w14:textId="77777777" w:rsidTr="00961375">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49DDA14D" w14:textId="77777777" w:rsidR="00961375" w:rsidRPr="00041F07" w:rsidRDefault="00961375" w:rsidP="00E44429">
            <w:pPr>
              <w:spacing w:after="120"/>
              <w:rPr>
                <w:rFonts w:ascii="Century Gothic" w:hAnsi="Century Gothic" w:cs="Arial"/>
                <w:sz w:val="20"/>
                <w:szCs w:val="20"/>
                <w:lang w:eastAsia="en-GB"/>
              </w:rPr>
            </w:pPr>
            <w:r w:rsidRPr="00041F07">
              <w:rPr>
                <w:rFonts w:ascii="Century Gothic" w:hAnsi="Century Gothic" w:cs="Arial"/>
                <w:sz w:val="20"/>
                <w:szCs w:val="20"/>
                <w:lang w:eastAsia="en-GB"/>
              </w:rPr>
              <w:lastRenderedPageBreak/>
              <w:t>Using proxy sites or other means to subvert the school’s filtering system.</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681DD37"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42C3C56F"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B7A15E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5A826CC"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5EE54A2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D59D504"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A4DCC0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3599E125"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1BBEBB44" w14:textId="77777777" w:rsidTr="00961375">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3A9382C3" w14:textId="77777777" w:rsidR="00961375" w:rsidRPr="00041F07" w:rsidRDefault="00961375" w:rsidP="00E44429">
            <w:pPr>
              <w:spacing w:after="120"/>
              <w:rPr>
                <w:rFonts w:ascii="Century Gothic" w:hAnsi="Century Gothic" w:cs="Arial"/>
                <w:sz w:val="20"/>
                <w:szCs w:val="20"/>
                <w:lang w:eastAsia="en-GB"/>
              </w:rPr>
            </w:pPr>
            <w:r w:rsidRPr="00041F07">
              <w:rPr>
                <w:rFonts w:ascii="Century Gothic" w:hAnsi="Century Gothic" w:cs="Arial"/>
                <w:sz w:val="20"/>
                <w:szCs w:val="20"/>
                <w:lang w:eastAsia="en-GB"/>
              </w:rPr>
              <w:t>Accidentally accessing offensive or pornographic material and failing to report the incident.</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80C427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0282F65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5320F6B"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C868093"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6EFF45D1"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2264887"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B94893"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21E799"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2E726529" w14:textId="77777777" w:rsidTr="00961375">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F22DBA4" w14:textId="77777777" w:rsidR="00961375" w:rsidRPr="00041F07" w:rsidRDefault="00961375" w:rsidP="00E44429">
            <w:pPr>
              <w:spacing w:after="120"/>
              <w:rPr>
                <w:rFonts w:ascii="Century Gothic" w:hAnsi="Century Gothic" w:cs="Arial"/>
                <w:sz w:val="20"/>
                <w:szCs w:val="20"/>
                <w:lang w:eastAsia="en-GB"/>
              </w:rPr>
            </w:pPr>
            <w:r w:rsidRPr="00041F07">
              <w:rPr>
                <w:rFonts w:ascii="Century Gothic" w:hAnsi="Century Gothic" w:cs="Arial"/>
                <w:sz w:val="20"/>
                <w:szCs w:val="20"/>
                <w:lang w:eastAsia="en-GB"/>
              </w:rPr>
              <w:t>Deliberately accessing or trying to access offensive or pornographic material.</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7512EC4"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3273925C"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6C293B7"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1A98C9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20843CEA"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C219EF3"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0DB7DC3"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745F21"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5B108C15" w14:textId="77777777" w:rsidTr="00961375">
        <w:trPr>
          <w:trHeight w:val="141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759F91C2" w14:textId="77777777" w:rsidR="00961375" w:rsidRPr="00041F07" w:rsidRDefault="00961375" w:rsidP="00E44429">
            <w:pPr>
              <w:spacing w:after="120"/>
              <w:rPr>
                <w:rFonts w:ascii="Century Gothic" w:hAnsi="Century Gothic" w:cs="Arial"/>
                <w:sz w:val="20"/>
                <w:szCs w:val="20"/>
                <w:lang w:eastAsia="en-GB"/>
              </w:rPr>
            </w:pPr>
            <w:r w:rsidRPr="00041F07">
              <w:rPr>
                <w:rFonts w:ascii="Century Gothic" w:hAnsi="Century Gothic" w:cs="Arial"/>
                <w:sz w:val="20"/>
                <w:szCs w:val="20"/>
                <w:lang w:eastAsia="en-GB"/>
              </w:rPr>
              <w:t>Receipt or transmission of material that infringes the copyright of another person or infringes the Data Protection Act.</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5A7C4B4"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6452F8E8"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E23BB5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BD7CBE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0B5628F"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0992F067"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651D5AD6"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2329F28"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37465884" w14:textId="77777777" w:rsidTr="00961375">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4DAF791" w14:textId="77777777" w:rsidR="00961375" w:rsidRPr="00041F07" w:rsidRDefault="00961375" w:rsidP="00E44429">
            <w:pPr>
              <w:spacing w:after="120"/>
              <w:rPr>
                <w:rFonts w:ascii="Century Gothic" w:hAnsi="Century Gothic" w:cs="Arial"/>
                <w:sz w:val="20"/>
                <w:szCs w:val="20"/>
                <w:lang w:eastAsia="en-GB"/>
              </w:rPr>
            </w:pPr>
            <w:r w:rsidRPr="00041F07">
              <w:rPr>
                <w:rFonts w:ascii="Century Gothic" w:hAnsi="Century Gothic" w:cs="Arial"/>
                <w:sz w:val="20"/>
                <w:szCs w:val="20"/>
                <w:lang w:eastAsia="en-GB"/>
              </w:rPr>
              <w:t>Unauthorised use of digital devices (including taking images)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F584BC4"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629AC0FB"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5EA3F1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68424E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7687DAC6"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E0D49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5049807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ED18775"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0E84DADF" w14:textId="77777777" w:rsidTr="00961375">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0BE7E98" w14:textId="77777777" w:rsidR="00961375" w:rsidRPr="00041F07" w:rsidRDefault="00961375" w:rsidP="00E44429">
            <w:pPr>
              <w:spacing w:after="120"/>
              <w:rPr>
                <w:rFonts w:ascii="Century Gothic" w:hAnsi="Century Gothic" w:cs="Arial"/>
                <w:sz w:val="20"/>
                <w:szCs w:val="20"/>
                <w:lang w:eastAsia="en-GB"/>
              </w:rPr>
            </w:pPr>
            <w:r w:rsidRPr="00041F07">
              <w:rPr>
                <w:rFonts w:ascii="Century Gothic" w:hAnsi="Century Gothic" w:cs="Arial"/>
                <w:sz w:val="20"/>
                <w:szCs w:val="20"/>
                <w:lang w:eastAsia="en-GB"/>
              </w:rPr>
              <w:t>Unauthorised use of online services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70B615D"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7B281AF5"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4C9F277B"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0BA8AE7"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F6F8500"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44E3CF9"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5885EC7B"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4CE043A"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0A740959" w14:textId="77777777" w:rsidTr="00961375">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19CD6086" w14:textId="77777777" w:rsidR="00961375" w:rsidRPr="00041F07" w:rsidRDefault="00961375" w:rsidP="00E44429">
            <w:pPr>
              <w:spacing w:after="120"/>
              <w:rPr>
                <w:rFonts w:ascii="Century Gothic" w:hAnsi="Century Gothic" w:cs="Arial"/>
                <w:sz w:val="20"/>
                <w:szCs w:val="20"/>
                <w:lang w:eastAsia="en-GB"/>
              </w:rPr>
            </w:pPr>
            <w:r w:rsidRPr="00041F07">
              <w:rPr>
                <w:rFonts w:ascii="Century Gothic" w:hAnsi="Century Gothic" w:cs="Arial"/>
                <w:sz w:val="20"/>
                <w:szCs w:val="20"/>
                <w:lang w:eastAsia="en-GB"/>
              </w:rPr>
              <w:t>Actions which could bring the school into disrepute or breach the integrity or the ethos of the school.</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76FCC167"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32E3818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EC3895"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D439C98"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55DB65B5"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CD9BF9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89736AE"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4C19879A"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r w:rsidR="00961375" w:rsidRPr="00041F07" w14:paraId="1B309685" w14:textId="77777777" w:rsidTr="00961375">
        <w:trPr>
          <w:trHeight w:val="60"/>
          <w:jc w:val="center"/>
        </w:trPr>
        <w:tc>
          <w:tcPr>
            <w:tcW w:w="2686" w:type="dxa"/>
            <w:tcBorders>
              <w:top w:val="single" w:sz="8" w:space="0" w:color="999999"/>
              <w:left w:val="single" w:sz="8" w:space="0" w:color="999999"/>
              <w:bottom w:val="single" w:sz="8" w:space="0" w:color="999999"/>
              <w:right w:val="single" w:sz="8" w:space="0" w:color="999999"/>
            </w:tcBorders>
            <w:shd w:val="clear" w:color="auto" w:fill="DBE5F1" w:themeFill="accent1" w:themeFillTint="33"/>
            <w:tcMar>
              <w:top w:w="80" w:type="dxa"/>
              <w:left w:w="80" w:type="dxa"/>
              <w:bottom w:w="80" w:type="dxa"/>
              <w:right w:w="80" w:type="dxa"/>
            </w:tcMar>
            <w:vAlign w:val="center"/>
          </w:tcPr>
          <w:p w14:paraId="20974C1D" w14:textId="77777777" w:rsidR="00961375" w:rsidRPr="00041F07" w:rsidRDefault="00961375" w:rsidP="00E44429">
            <w:pPr>
              <w:spacing w:after="120"/>
              <w:rPr>
                <w:rFonts w:ascii="Century Gothic" w:hAnsi="Century Gothic" w:cs="Arial"/>
                <w:sz w:val="20"/>
                <w:szCs w:val="20"/>
                <w:lang w:eastAsia="en-GB"/>
              </w:rPr>
            </w:pPr>
            <w:r w:rsidRPr="00041F07">
              <w:rPr>
                <w:rFonts w:ascii="Century Gothic" w:hAnsi="Century Gothic" w:cs="Arial"/>
                <w:sz w:val="20"/>
                <w:szCs w:val="20"/>
                <w:lang w:eastAsia="en-GB"/>
              </w:rPr>
              <w:t>Continued infringements of the above, following previous warnings or sanctions.</w:t>
            </w:r>
          </w:p>
        </w:tc>
        <w:tc>
          <w:tcPr>
            <w:tcW w:w="725"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674FB186"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60953658"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5752A569"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1050"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18A08603"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833"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6141E4E6"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37F73428"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726" w:type="dxa"/>
            <w:tcBorders>
              <w:top w:val="single" w:sz="8" w:space="0" w:color="999999"/>
              <w:left w:val="single" w:sz="8" w:space="0" w:color="999999"/>
              <w:bottom w:val="single" w:sz="8" w:space="0" w:color="999999"/>
              <w:right w:val="single" w:sz="8" w:space="0" w:color="999999"/>
            </w:tcBorders>
            <w:tcMar>
              <w:top w:w="80" w:type="dxa"/>
              <w:left w:w="80" w:type="dxa"/>
              <w:bottom w:w="80" w:type="dxa"/>
              <w:right w:w="80" w:type="dxa"/>
            </w:tcMar>
            <w:vAlign w:val="center"/>
          </w:tcPr>
          <w:p w14:paraId="2198ABE3"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c>
          <w:tcPr>
            <w:tcW w:w="979" w:type="dxa"/>
            <w:tcBorders>
              <w:top w:val="single" w:sz="8" w:space="0" w:color="999999"/>
              <w:left w:val="single" w:sz="8" w:space="0" w:color="999999"/>
              <w:bottom w:val="single" w:sz="8" w:space="0" w:color="999999"/>
              <w:right w:val="single" w:sz="8" w:space="0" w:color="999999"/>
            </w:tcBorders>
            <w:shd w:val="clear" w:color="auto" w:fill="4F81BD" w:themeFill="accent1"/>
            <w:tcMar>
              <w:top w:w="80" w:type="dxa"/>
              <w:left w:w="80" w:type="dxa"/>
              <w:bottom w:w="80" w:type="dxa"/>
              <w:right w:w="80" w:type="dxa"/>
            </w:tcMar>
            <w:vAlign w:val="center"/>
          </w:tcPr>
          <w:p w14:paraId="7906F6A2" w14:textId="77777777" w:rsidR="00961375" w:rsidRPr="00041F07" w:rsidRDefault="00961375" w:rsidP="00E44429">
            <w:pPr>
              <w:pStyle w:val="Noparagraphstyle"/>
              <w:spacing w:line="240" w:lineRule="auto"/>
              <w:jc w:val="center"/>
              <w:textAlignment w:val="auto"/>
              <w:rPr>
                <w:rFonts w:ascii="Century Gothic" w:hAnsi="Century Gothic" w:cs="Arial"/>
                <w:color w:val="494949"/>
                <w:sz w:val="20"/>
              </w:rPr>
            </w:pPr>
          </w:p>
        </w:tc>
      </w:tr>
    </w:tbl>
    <w:p w14:paraId="320B34EC" w14:textId="77777777" w:rsidR="00C015A9" w:rsidRPr="00041F07" w:rsidRDefault="00C015A9" w:rsidP="00C015A9">
      <w:pPr>
        <w:rPr>
          <w:rFonts w:ascii="Century Gothic" w:hAnsi="Century Gothic"/>
          <w:sz w:val="20"/>
          <w:szCs w:val="20"/>
        </w:rPr>
      </w:pPr>
      <w:bookmarkStart w:id="70" w:name="_Toc29915715"/>
      <w:bookmarkStart w:id="71" w:name="_Toc61445991"/>
      <w:bookmarkStart w:id="72" w:name="_Toc61452111"/>
    </w:p>
    <w:p w14:paraId="72FA1BF2" w14:textId="77777777" w:rsidR="00C015A9" w:rsidRPr="00041F07" w:rsidRDefault="00C015A9" w:rsidP="00C015A9">
      <w:pPr>
        <w:spacing w:after="200" w:line="276" w:lineRule="auto"/>
        <w:jc w:val="left"/>
        <w:rPr>
          <w:rFonts w:ascii="Century Gothic" w:hAnsi="Century Gothic"/>
          <w:sz w:val="20"/>
          <w:szCs w:val="20"/>
        </w:rPr>
      </w:pPr>
      <w:r w:rsidRPr="00041F07">
        <w:rPr>
          <w:rFonts w:ascii="Century Gothic" w:hAnsi="Century Gothic"/>
          <w:sz w:val="20"/>
          <w:szCs w:val="20"/>
        </w:rPr>
        <w:br w:type="page"/>
      </w:r>
    </w:p>
    <w:p w14:paraId="000F076F" w14:textId="2CC1D33D" w:rsidR="00C015A9" w:rsidRPr="00041F07" w:rsidRDefault="00C003DA" w:rsidP="00C67CF2">
      <w:pPr>
        <w:pStyle w:val="Heading2"/>
        <w:ind w:left="-567"/>
        <w:rPr>
          <w:rFonts w:ascii="Century Gothic" w:hAnsi="Century Gothic" w:cs="Arial"/>
          <w:bCs w:val="0"/>
          <w:sz w:val="20"/>
          <w:szCs w:val="20"/>
        </w:rPr>
      </w:pPr>
      <w:bookmarkStart w:id="73" w:name="_Toc99368212"/>
      <w:bookmarkStart w:id="74" w:name="_Toc189230414"/>
      <w:r>
        <w:rPr>
          <w:rFonts w:ascii="Century Gothic" w:hAnsi="Century Gothic" w:cs="Arial"/>
          <w:bCs w:val="0"/>
          <w:sz w:val="20"/>
          <w:szCs w:val="20"/>
        </w:rPr>
        <w:lastRenderedPageBreak/>
        <w:t xml:space="preserve">    </w:t>
      </w:r>
      <w:r w:rsidR="00C015A9" w:rsidRPr="00041F07">
        <w:rPr>
          <w:rFonts w:ascii="Century Gothic" w:hAnsi="Century Gothic" w:cs="Arial"/>
          <w:bCs w:val="0"/>
          <w:sz w:val="20"/>
          <w:szCs w:val="20"/>
        </w:rPr>
        <w:t>Responding to Staff Actions</w:t>
      </w:r>
      <w:bookmarkEnd w:id="70"/>
      <w:bookmarkEnd w:id="71"/>
      <w:bookmarkEnd w:id="72"/>
      <w:bookmarkEnd w:id="73"/>
      <w:bookmarkEnd w:id="74"/>
    </w:p>
    <w:tbl>
      <w:tblPr>
        <w:tblStyle w:val="TableGrid"/>
        <w:tblW w:w="9485" w:type="dxa"/>
        <w:tblInd w:w="-431" w:type="dxa"/>
        <w:tblLook w:val="04A0" w:firstRow="1" w:lastRow="0" w:firstColumn="1" w:lastColumn="0" w:noHBand="0" w:noVBand="1"/>
      </w:tblPr>
      <w:tblGrid>
        <w:gridCol w:w="3454"/>
        <w:gridCol w:w="864"/>
        <w:gridCol w:w="863"/>
        <w:gridCol w:w="864"/>
        <w:gridCol w:w="863"/>
        <w:gridCol w:w="863"/>
        <w:gridCol w:w="863"/>
        <w:gridCol w:w="851"/>
      </w:tblGrid>
      <w:tr w:rsidR="00961375" w:rsidRPr="00041F07" w14:paraId="221EF309" w14:textId="77777777" w:rsidTr="00961375">
        <w:trPr>
          <w:trHeight w:val="3282"/>
        </w:trPr>
        <w:tc>
          <w:tcPr>
            <w:tcW w:w="3454" w:type="dxa"/>
            <w:vAlign w:val="center"/>
          </w:tcPr>
          <w:p w14:paraId="5B9CCBD2" w14:textId="77777777" w:rsidR="00961375" w:rsidRPr="00041F07" w:rsidRDefault="00961375" w:rsidP="00C67CF2">
            <w:pPr>
              <w:ind w:left="-687"/>
              <w:jc w:val="center"/>
              <w:rPr>
                <w:rFonts w:ascii="Century Gothic" w:hAnsi="Century Gothic"/>
                <w:sz w:val="20"/>
                <w:szCs w:val="20"/>
              </w:rPr>
            </w:pPr>
            <w:r w:rsidRPr="00041F07">
              <w:rPr>
                <w:rFonts w:ascii="Century Gothic" w:hAnsi="Century Gothic" w:cs="Arial"/>
                <w:b/>
                <w:sz w:val="20"/>
                <w:szCs w:val="20"/>
                <w:lang w:eastAsia="en-GB"/>
              </w:rPr>
              <w:t>Incidents</w:t>
            </w:r>
          </w:p>
        </w:tc>
        <w:tc>
          <w:tcPr>
            <w:tcW w:w="864" w:type="dxa"/>
            <w:shd w:val="clear" w:color="auto" w:fill="DBE5F1" w:themeFill="accent1" w:themeFillTint="33"/>
            <w:textDirection w:val="btLr"/>
            <w:vAlign w:val="center"/>
          </w:tcPr>
          <w:p w14:paraId="32E7A315" w14:textId="1B0A5AF9" w:rsidR="00961375" w:rsidRPr="00041F07" w:rsidRDefault="00961375" w:rsidP="00E44429">
            <w:pPr>
              <w:jc w:val="center"/>
              <w:rPr>
                <w:rFonts w:ascii="Century Gothic" w:hAnsi="Century Gothic"/>
                <w:sz w:val="20"/>
                <w:szCs w:val="20"/>
              </w:rPr>
            </w:pPr>
            <w:r w:rsidRPr="00041F07">
              <w:rPr>
                <w:rFonts w:ascii="Century Gothic" w:hAnsi="Century Gothic" w:cs="Arial"/>
                <w:sz w:val="20"/>
                <w:szCs w:val="20"/>
                <w:lang w:eastAsia="en-GB"/>
              </w:rPr>
              <w:t>Refer to Headteacher</w:t>
            </w:r>
          </w:p>
        </w:tc>
        <w:tc>
          <w:tcPr>
            <w:tcW w:w="863" w:type="dxa"/>
            <w:shd w:val="clear" w:color="auto" w:fill="DBE5F1" w:themeFill="accent1" w:themeFillTint="33"/>
            <w:textDirection w:val="btLr"/>
            <w:vAlign w:val="center"/>
          </w:tcPr>
          <w:p w14:paraId="7B68374A" w14:textId="41447B4E" w:rsidR="00961375" w:rsidRPr="00041F07" w:rsidRDefault="00961375" w:rsidP="00961375">
            <w:pPr>
              <w:jc w:val="center"/>
              <w:rPr>
                <w:rFonts w:ascii="Century Gothic" w:hAnsi="Century Gothic"/>
                <w:sz w:val="20"/>
                <w:szCs w:val="20"/>
              </w:rPr>
            </w:pPr>
            <w:r w:rsidRPr="00041F07">
              <w:rPr>
                <w:rFonts w:ascii="Century Gothic" w:hAnsi="Century Gothic" w:cs="Arial"/>
                <w:sz w:val="20"/>
                <w:szCs w:val="20"/>
                <w:lang w:eastAsia="en-GB"/>
              </w:rPr>
              <w:t>Refer to local authority/HR</w:t>
            </w:r>
          </w:p>
        </w:tc>
        <w:tc>
          <w:tcPr>
            <w:tcW w:w="864" w:type="dxa"/>
            <w:shd w:val="clear" w:color="auto" w:fill="DBE5F1" w:themeFill="accent1" w:themeFillTint="33"/>
            <w:textDirection w:val="btLr"/>
            <w:vAlign w:val="center"/>
          </w:tcPr>
          <w:p w14:paraId="681E09D7" w14:textId="77777777" w:rsidR="00961375" w:rsidRPr="00041F07" w:rsidRDefault="00961375" w:rsidP="00E44429">
            <w:pPr>
              <w:jc w:val="center"/>
              <w:rPr>
                <w:rFonts w:ascii="Century Gothic" w:hAnsi="Century Gothic"/>
                <w:sz w:val="20"/>
                <w:szCs w:val="20"/>
              </w:rPr>
            </w:pPr>
            <w:r w:rsidRPr="00041F07">
              <w:rPr>
                <w:rFonts w:ascii="Century Gothic" w:hAnsi="Century Gothic" w:cs="Arial"/>
                <w:sz w:val="20"/>
                <w:szCs w:val="20"/>
                <w:lang w:eastAsia="en-GB"/>
              </w:rPr>
              <w:t>Refer to Police</w:t>
            </w:r>
          </w:p>
        </w:tc>
        <w:tc>
          <w:tcPr>
            <w:tcW w:w="863" w:type="dxa"/>
            <w:shd w:val="clear" w:color="auto" w:fill="DBE5F1" w:themeFill="accent1" w:themeFillTint="33"/>
            <w:textDirection w:val="btLr"/>
            <w:vAlign w:val="center"/>
          </w:tcPr>
          <w:p w14:paraId="636C75F7" w14:textId="77777777" w:rsidR="00961375" w:rsidRPr="00041F07" w:rsidRDefault="00961375" w:rsidP="00E44429">
            <w:pPr>
              <w:jc w:val="center"/>
              <w:rPr>
                <w:rFonts w:ascii="Century Gothic" w:hAnsi="Century Gothic"/>
                <w:sz w:val="20"/>
                <w:szCs w:val="20"/>
              </w:rPr>
            </w:pPr>
            <w:r w:rsidRPr="00041F07">
              <w:rPr>
                <w:rFonts w:ascii="Century Gothic" w:hAnsi="Century Gothic" w:cs="Arial"/>
                <w:sz w:val="20"/>
                <w:szCs w:val="20"/>
                <w:lang w:eastAsia="en-GB"/>
              </w:rPr>
              <w:t>Refer to LA / Technical Support Staff for action re filtering, etc.</w:t>
            </w:r>
          </w:p>
        </w:tc>
        <w:tc>
          <w:tcPr>
            <w:tcW w:w="863" w:type="dxa"/>
            <w:shd w:val="clear" w:color="auto" w:fill="DBE5F1" w:themeFill="accent1" w:themeFillTint="33"/>
            <w:textDirection w:val="btLr"/>
            <w:vAlign w:val="center"/>
          </w:tcPr>
          <w:p w14:paraId="52F65E0B" w14:textId="77777777" w:rsidR="00961375" w:rsidRPr="00041F07" w:rsidRDefault="00961375" w:rsidP="00E44429">
            <w:pPr>
              <w:jc w:val="center"/>
              <w:rPr>
                <w:rFonts w:ascii="Century Gothic" w:hAnsi="Century Gothic"/>
                <w:sz w:val="20"/>
                <w:szCs w:val="20"/>
              </w:rPr>
            </w:pPr>
            <w:r w:rsidRPr="00041F07">
              <w:rPr>
                <w:rFonts w:ascii="Century Gothic" w:hAnsi="Century Gothic" w:cs="Arial"/>
                <w:sz w:val="20"/>
                <w:szCs w:val="20"/>
                <w:lang w:eastAsia="en-GB"/>
              </w:rPr>
              <w:t>Issue a warning</w:t>
            </w:r>
          </w:p>
        </w:tc>
        <w:tc>
          <w:tcPr>
            <w:tcW w:w="863" w:type="dxa"/>
            <w:shd w:val="clear" w:color="auto" w:fill="DBE5F1" w:themeFill="accent1" w:themeFillTint="33"/>
            <w:textDirection w:val="btLr"/>
            <w:vAlign w:val="center"/>
          </w:tcPr>
          <w:p w14:paraId="5082B99E" w14:textId="77777777" w:rsidR="00961375" w:rsidRPr="00041F07" w:rsidRDefault="00961375" w:rsidP="00E44429">
            <w:pPr>
              <w:jc w:val="center"/>
              <w:rPr>
                <w:rFonts w:ascii="Century Gothic" w:hAnsi="Century Gothic"/>
                <w:sz w:val="20"/>
                <w:szCs w:val="20"/>
              </w:rPr>
            </w:pPr>
            <w:r w:rsidRPr="00041F07">
              <w:rPr>
                <w:rFonts w:ascii="Century Gothic" w:hAnsi="Century Gothic" w:cs="Arial"/>
                <w:sz w:val="20"/>
                <w:szCs w:val="20"/>
                <w:lang w:eastAsia="en-GB"/>
              </w:rPr>
              <w:t>Suspension</w:t>
            </w:r>
          </w:p>
        </w:tc>
        <w:tc>
          <w:tcPr>
            <w:tcW w:w="851" w:type="dxa"/>
            <w:shd w:val="clear" w:color="auto" w:fill="DBE5F1" w:themeFill="accent1" w:themeFillTint="33"/>
            <w:textDirection w:val="btLr"/>
            <w:vAlign w:val="center"/>
          </w:tcPr>
          <w:p w14:paraId="4217B246" w14:textId="77777777" w:rsidR="00961375" w:rsidRPr="00041F07" w:rsidRDefault="00961375" w:rsidP="00E44429">
            <w:pPr>
              <w:jc w:val="center"/>
              <w:rPr>
                <w:rFonts w:ascii="Century Gothic" w:hAnsi="Century Gothic"/>
                <w:sz w:val="20"/>
                <w:szCs w:val="20"/>
              </w:rPr>
            </w:pPr>
            <w:r w:rsidRPr="00041F07">
              <w:rPr>
                <w:rFonts w:ascii="Century Gothic" w:hAnsi="Century Gothic" w:cs="Arial"/>
                <w:sz w:val="20"/>
                <w:szCs w:val="20"/>
                <w:lang w:eastAsia="en-GB"/>
              </w:rPr>
              <w:t>Disciplinary action</w:t>
            </w:r>
          </w:p>
        </w:tc>
      </w:tr>
      <w:tr w:rsidR="00961375" w:rsidRPr="00041F07" w14:paraId="2D7CD8F9" w14:textId="77777777" w:rsidTr="00961375">
        <w:tc>
          <w:tcPr>
            <w:tcW w:w="3454" w:type="dxa"/>
            <w:shd w:val="clear" w:color="auto" w:fill="DBE5F1" w:themeFill="accent1" w:themeFillTint="33"/>
          </w:tcPr>
          <w:p w14:paraId="185E5E50" w14:textId="77777777" w:rsidR="00961375" w:rsidRPr="00041F07" w:rsidRDefault="00961375" w:rsidP="00E44429">
            <w:pPr>
              <w:rPr>
                <w:rFonts w:ascii="Century Gothic" w:hAnsi="Century Gothic"/>
                <w:sz w:val="20"/>
                <w:szCs w:val="20"/>
              </w:rPr>
            </w:pPr>
            <w:r w:rsidRPr="00041F07">
              <w:rPr>
                <w:rFonts w:ascii="Century Gothic" w:hAnsi="Century Gothic" w:cs="Arial"/>
                <w:b/>
                <w:sz w:val="20"/>
                <w:szCs w:val="20"/>
                <w:lang w:eastAsia="en-GB"/>
              </w:rPr>
              <w:t xml:space="preserve">Deliberately accessing or trying to access material that could be considered illegal (see list </w:t>
            </w:r>
            <w:hyperlink w:anchor="_User_actions" w:history="1">
              <w:r w:rsidRPr="00041F07">
                <w:rPr>
                  <w:rFonts w:ascii="Century Gothic" w:hAnsi="Century Gothic"/>
                  <w:b/>
                  <w:sz w:val="20"/>
                  <w:szCs w:val="20"/>
                </w:rPr>
                <w:t>in earlier section</w:t>
              </w:r>
            </w:hyperlink>
            <w:r w:rsidRPr="00041F07">
              <w:rPr>
                <w:rFonts w:ascii="Century Gothic" w:hAnsi="Century Gothic"/>
                <w:b/>
                <w:sz w:val="20"/>
                <w:szCs w:val="20"/>
              </w:rPr>
              <w:t xml:space="preserve"> </w:t>
            </w:r>
            <w:r w:rsidRPr="00041F07">
              <w:rPr>
                <w:rFonts w:ascii="Century Gothic" w:hAnsi="Century Gothic" w:cs="Arial"/>
                <w:b/>
                <w:sz w:val="20"/>
                <w:szCs w:val="20"/>
                <w:lang w:eastAsia="en-GB"/>
              </w:rPr>
              <w:t>on unsuitable / inappropriate activities)</w:t>
            </w:r>
          </w:p>
        </w:tc>
        <w:tc>
          <w:tcPr>
            <w:tcW w:w="864" w:type="dxa"/>
            <w:shd w:val="clear" w:color="auto" w:fill="4F81BD" w:themeFill="accent1"/>
          </w:tcPr>
          <w:p w14:paraId="0F01A36D" w14:textId="77777777" w:rsidR="00961375" w:rsidRPr="00041F07" w:rsidRDefault="00961375" w:rsidP="00E44429">
            <w:pPr>
              <w:pStyle w:val="body"/>
              <w:spacing w:line="240" w:lineRule="auto"/>
              <w:jc w:val="center"/>
              <w:rPr>
                <w:rFonts w:ascii="Century Gothic" w:hAnsi="Century Gothic" w:cs="Arial"/>
                <w:b/>
                <w:bCs/>
                <w:color w:val="494949"/>
                <w:sz w:val="20"/>
                <w:lang w:val="en-GB" w:eastAsia="en-GB"/>
              </w:rPr>
            </w:pPr>
          </w:p>
          <w:p w14:paraId="4CE74312" w14:textId="10884378" w:rsidR="00961375" w:rsidRPr="00041F07" w:rsidRDefault="00961375" w:rsidP="00E44429">
            <w:pPr>
              <w:jc w:val="center"/>
              <w:rPr>
                <w:rFonts w:ascii="Century Gothic" w:hAnsi="Century Gothic"/>
                <w:b/>
                <w:bCs/>
                <w:sz w:val="20"/>
                <w:szCs w:val="20"/>
              </w:rPr>
            </w:pPr>
          </w:p>
        </w:tc>
        <w:tc>
          <w:tcPr>
            <w:tcW w:w="863" w:type="dxa"/>
            <w:shd w:val="clear" w:color="auto" w:fill="4F81BD" w:themeFill="accent1"/>
          </w:tcPr>
          <w:p w14:paraId="5F04E566" w14:textId="77777777" w:rsidR="00961375" w:rsidRPr="00041F07" w:rsidRDefault="00961375" w:rsidP="00E44429">
            <w:pPr>
              <w:pStyle w:val="body"/>
              <w:spacing w:line="240" w:lineRule="auto"/>
              <w:jc w:val="center"/>
              <w:rPr>
                <w:rFonts w:ascii="Century Gothic" w:hAnsi="Century Gothic" w:cs="Arial"/>
                <w:b/>
                <w:bCs/>
                <w:color w:val="494949"/>
                <w:sz w:val="20"/>
                <w:lang w:val="en-GB" w:eastAsia="en-GB"/>
              </w:rPr>
            </w:pPr>
          </w:p>
          <w:p w14:paraId="59E16E6B" w14:textId="66891B5A" w:rsidR="00961375" w:rsidRPr="00041F07" w:rsidRDefault="00961375" w:rsidP="00E44429">
            <w:pPr>
              <w:jc w:val="center"/>
              <w:rPr>
                <w:rFonts w:ascii="Century Gothic" w:hAnsi="Century Gothic"/>
                <w:b/>
                <w:bCs/>
                <w:sz w:val="20"/>
                <w:szCs w:val="20"/>
              </w:rPr>
            </w:pPr>
          </w:p>
        </w:tc>
        <w:tc>
          <w:tcPr>
            <w:tcW w:w="864" w:type="dxa"/>
            <w:shd w:val="clear" w:color="auto" w:fill="4F81BD" w:themeFill="accent1"/>
          </w:tcPr>
          <w:p w14:paraId="3855DC15" w14:textId="77777777" w:rsidR="00961375" w:rsidRPr="00041F07" w:rsidRDefault="00961375" w:rsidP="00E44429">
            <w:pPr>
              <w:pStyle w:val="body"/>
              <w:spacing w:line="240" w:lineRule="auto"/>
              <w:jc w:val="center"/>
              <w:rPr>
                <w:rFonts w:ascii="Century Gothic" w:hAnsi="Century Gothic" w:cs="Arial"/>
                <w:b/>
                <w:bCs/>
                <w:color w:val="494949"/>
                <w:sz w:val="20"/>
                <w:lang w:val="en-GB" w:eastAsia="en-GB"/>
              </w:rPr>
            </w:pPr>
          </w:p>
          <w:p w14:paraId="50E8E9F8" w14:textId="5B7070C9" w:rsidR="00961375" w:rsidRPr="00041F07" w:rsidRDefault="00961375" w:rsidP="00E44429">
            <w:pPr>
              <w:jc w:val="center"/>
              <w:rPr>
                <w:rFonts w:ascii="Century Gothic" w:hAnsi="Century Gothic"/>
                <w:b/>
                <w:bCs/>
                <w:sz w:val="20"/>
                <w:szCs w:val="20"/>
              </w:rPr>
            </w:pPr>
          </w:p>
        </w:tc>
        <w:tc>
          <w:tcPr>
            <w:tcW w:w="863" w:type="dxa"/>
          </w:tcPr>
          <w:p w14:paraId="1264AEDB" w14:textId="77777777" w:rsidR="00961375" w:rsidRPr="00041F07" w:rsidRDefault="00961375" w:rsidP="00E44429">
            <w:pPr>
              <w:rPr>
                <w:rFonts w:ascii="Century Gothic" w:hAnsi="Century Gothic"/>
                <w:sz w:val="20"/>
                <w:szCs w:val="20"/>
              </w:rPr>
            </w:pPr>
          </w:p>
        </w:tc>
        <w:tc>
          <w:tcPr>
            <w:tcW w:w="863" w:type="dxa"/>
          </w:tcPr>
          <w:p w14:paraId="3B94C048" w14:textId="77777777" w:rsidR="00961375" w:rsidRPr="00041F07" w:rsidRDefault="00961375" w:rsidP="00E44429">
            <w:pPr>
              <w:rPr>
                <w:rFonts w:ascii="Century Gothic" w:hAnsi="Century Gothic"/>
                <w:sz w:val="20"/>
                <w:szCs w:val="20"/>
              </w:rPr>
            </w:pPr>
          </w:p>
        </w:tc>
        <w:tc>
          <w:tcPr>
            <w:tcW w:w="863" w:type="dxa"/>
          </w:tcPr>
          <w:p w14:paraId="54A150E3" w14:textId="77777777" w:rsidR="00961375" w:rsidRPr="00041F07" w:rsidRDefault="00961375" w:rsidP="00E44429">
            <w:pPr>
              <w:rPr>
                <w:rFonts w:ascii="Century Gothic" w:hAnsi="Century Gothic"/>
                <w:sz w:val="20"/>
                <w:szCs w:val="20"/>
              </w:rPr>
            </w:pPr>
          </w:p>
        </w:tc>
        <w:tc>
          <w:tcPr>
            <w:tcW w:w="851" w:type="dxa"/>
          </w:tcPr>
          <w:p w14:paraId="4BA90049" w14:textId="77777777" w:rsidR="00961375" w:rsidRPr="00041F07" w:rsidRDefault="00961375" w:rsidP="00E44429">
            <w:pPr>
              <w:rPr>
                <w:rFonts w:ascii="Century Gothic" w:hAnsi="Century Gothic"/>
                <w:sz w:val="20"/>
                <w:szCs w:val="20"/>
              </w:rPr>
            </w:pPr>
          </w:p>
        </w:tc>
      </w:tr>
      <w:tr w:rsidR="00961375" w:rsidRPr="00041F07" w14:paraId="3AB92AEC" w14:textId="77777777" w:rsidTr="00961375">
        <w:tc>
          <w:tcPr>
            <w:tcW w:w="3454" w:type="dxa"/>
            <w:shd w:val="clear" w:color="auto" w:fill="C6D9F1" w:themeFill="text2" w:themeFillTint="33"/>
          </w:tcPr>
          <w:p w14:paraId="299C83E0" w14:textId="58610897" w:rsidR="00961375" w:rsidRPr="00041F07" w:rsidRDefault="00C05ADA" w:rsidP="00E44429">
            <w:pPr>
              <w:rPr>
                <w:rFonts w:ascii="Century Gothic" w:hAnsi="Century Gothic"/>
                <w:sz w:val="20"/>
                <w:szCs w:val="20"/>
              </w:rPr>
            </w:pPr>
            <w:r>
              <w:rPr>
                <w:rFonts w:ascii="Century Gothic" w:hAnsi="Century Gothic" w:cs="Arial"/>
                <w:sz w:val="20"/>
                <w:szCs w:val="20"/>
                <w:lang w:eastAsia="en-GB"/>
              </w:rPr>
              <w:t xml:space="preserve">Actions which </w:t>
            </w:r>
            <w:r w:rsidR="00961375" w:rsidRPr="00041F07">
              <w:rPr>
                <w:rFonts w:ascii="Century Gothic" w:hAnsi="Century Gothic" w:cs="Arial"/>
                <w:sz w:val="20"/>
                <w:szCs w:val="20"/>
                <w:lang w:eastAsia="en-GB"/>
              </w:rPr>
              <w:t>breach data protection or network / cyber-security rules.</w:t>
            </w:r>
          </w:p>
        </w:tc>
        <w:tc>
          <w:tcPr>
            <w:tcW w:w="864" w:type="dxa"/>
            <w:shd w:val="clear" w:color="auto" w:fill="4F81BD" w:themeFill="accent1"/>
          </w:tcPr>
          <w:p w14:paraId="54AA26EF"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1EA494D7" w14:textId="77777777" w:rsidR="00961375" w:rsidRPr="00041F07" w:rsidRDefault="00961375" w:rsidP="00E44429">
            <w:pPr>
              <w:rPr>
                <w:rFonts w:ascii="Century Gothic" w:hAnsi="Century Gothic"/>
                <w:sz w:val="20"/>
                <w:szCs w:val="20"/>
              </w:rPr>
            </w:pPr>
          </w:p>
        </w:tc>
        <w:tc>
          <w:tcPr>
            <w:tcW w:w="864" w:type="dxa"/>
          </w:tcPr>
          <w:p w14:paraId="2AEEB2CE" w14:textId="77777777" w:rsidR="00961375" w:rsidRPr="00041F07" w:rsidRDefault="00961375" w:rsidP="00E44429">
            <w:pPr>
              <w:rPr>
                <w:rFonts w:ascii="Century Gothic" w:hAnsi="Century Gothic"/>
                <w:sz w:val="20"/>
                <w:szCs w:val="20"/>
              </w:rPr>
            </w:pPr>
          </w:p>
        </w:tc>
        <w:tc>
          <w:tcPr>
            <w:tcW w:w="863" w:type="dxa"/>
          </w:tcPr>
          <w:p w14:paraId="224E533E" w14:textId="77777777" w:rsidR="00961375" w:rsidRPr="00041F07" w:rsidRDefault="00961375" w:rsidP="00E44429">
            <w:pPr>
              <w:rPr>
                <w:rFonts w:ascii="Century Gothic" w:hAnsi="Century Gothic"/>
                <w:sz w:val="20"/>
                <w:szCs w:val="20"/>
              </w:rPr>
            </w:pPr>
          </w:p>
        </w:tc>
        <w:tc>
          <w:tcPr>
            <w:tcW w:w="863" w:type="dxa"/>
            <w:shd w:val="clear" w:color="auto" w:fill="FFFFFF" w:themeFill="background1"/>
          </w:tcPr>
          <w:p w14:paraId="31DC3329" w14:textId="77777777" w:rsidR="00961375" w:rsidRPr="00041F07" w:rsidRDefault="00961375" w:rsidP="00E44429">
            <w:pPr>
              <w:rPr>
                <w:rFonts w:ascii="Century Gothic" w:hAnsi="Century Gothic"/>
                <w:sz w:val="20"/>
                <w:szCs w:val="20"/>
              </w:rPr>
            </w:pPr>
          </w:p>
        </w:tc>
        <w:tc>
          <w:tcPr>
            <w:tcW w:w="863" w:type="dxa"/>
          </w:tcPr>
          <w:p w14:paraId="67A38A3A" w14:textId="77777777" w:rsidR="00961375" w:rsidRPr="00041F07" w:rsidRDefault="00961375" w:rsidP="00E44429">
            <w:pPr>
              <w:rPr>
                <w:rFonts w:ascii="Century Gothic" w:hAnsi="Century Gothic"/>
                <w:sz w:val="20"/>
                <w:szCs w:val="20"/>
              </w:rPr>
            </w:pPr>
          </w:p>
        </w:tc>
        <w:tc>
          <w:tcPr>
            <w:tcW w:w="851" w:type="dxa"/>
          </w:tcPr>
          <w:p w14:paraId="07FAC737" w14:textId="77777777" w:rsidR="00961375" w:rsidRPr="00041F07" w:rsidRDefault="00961375" w:rsidP="00E44429">
            <w:pPr>
              <w:rPr>
                <w:rFonts w:ascii="Century Gothic" w:hAnsi="Century Gothic"/>
                <w:sz w:val="20"/>
                <w:szCs w:val="20"/>
              </w:rPr>
            </w:pPr>
          </w:p>
        </w:tc>
      </w:tr>
      <w:tr w:rsidR="00961375" w:rsidRPr="00041F07" w14:paraId="5664FD1F" w14:textId="77777777" w:rsidTr="00961375">
        <w:tc>
          <w:tcPr>
            <w:tcW w:w="3454" w:type="dxa"/>
            <w:shd w:val="clear" w:color="auto" w:fill="DBE5F1" w:themeFill="accent1" w:themeFillTint="33"/>
          </w:tcPr>
          <w:p w14:paraId="6CB08470" w14:textId="77777777" w:rsidR="00961375" w:rsidRPr="00041F07" w:rsidRDefault="00961375" w:rsidP="00E44429">
            <w:pPr>
              <w:rPr>
                <w:rFonts w:ascii="Century Gothic" w:hAnsi="Century Gothic"/>
                <w:sz w:val="20"/>
                <w:szCs w:val="20"/>
              </w:rPr>
            </w:pPr>
            <w:r w:rsidRPr="00041F07">
              <w:rPr>
                <w:rFonts w:ascii="Century Gothic" w:hAnsi="Century Gothic" w:cs="Arial"/>
                <w:sz w:val="20"/>
                <w:szCs w:val="20"/>
                <w:lang w:eastAsia="en-GB"/>
              </w:rPr>
              <w:t>Deliberately accessing or trying to access offensive or pornographic material</w:t>
            </w:r>
          </w:p>
        </w:tc>
        <w:tc>
          <w:tcPr>
            <w:tcW w:w="864" w:type="dxa"/>
            <w:shd w:val="clear" w:color="auto" w:fill="4F81BD" w:themeFill="accent1"/>
          </w:tcPr>
          <w:p w14:paraId="7FB48282"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4AFFC0BE" w14:textId="77777777" w:rsidR="00961375" w:rsidRPr="00041F07" w:rsidRDefault="00961375" w:rsidP="00E44429">
            <w:pPr>
              <w:rPr>
                <w:rFonts w:ascii="Century Gothic" w:hAnsi="Century Gothic"/>
                <w:sz w:val="20"/>
                <w:szCs w:val="20"/>
              </w:rPr>
            </w:pPr>
          </w:p>
        </w:tc>
        <w:tc>
          <w:tcPr>
            <w:tcW w:w="864" w:type="dxa"/>
            <w:shd w:val="clear" w:color="auto" w:fill="auto"/>
          </w:tcPr>
          <w:p w14:paraId="50921B41" w14:textId="77777777" w:rsidR="00961375" w:rsidRPr="00041F07" w:rsidRDefault="00961375" w:rsidP="00E44429">
            <w:pPr>
              <w:rPr>
                <w:rFonts w:ascii="Century Gothic" w:hAnsi="Century Gothic"/>
                <w:sz w:val="20"/>
                <w:szCs w:val="20"/>
              </w:rPr>
            </w:pPr>
          </w:p>
        </w:tc>
        <w:tc>
          <w:tcPr>
            <w:tcW w:w="863" w:type="dxa"/>
          </w:tcPr>
          <w:p w14:paraId="102C6B7A" w14:textId="77777777" w:rsidR="00961375" w:rsidRPr="00041F07" w:rsidRDefault="00961375" w:rsidP="00E44429">
            <w:pPr>
              <w:rPr>
                <w:rFonts w:ascii="Century Gothic" w:hAnsi="Century Gothic"/>
                <w:sz w:val="20"/>
                <w:szCs w:val="20"/>
              </w:rPr>
            </w:pPr>
          </w:p>
        </w:tc>
        <w:tc>
          <w:tcPr>
            <w:tcW w:w="863" w:type="dxa"/>
          </w:tcPr>
          <w:p w14:paraId="1323D927" w14:textId="77777777" w:rsidR="00961375" w:rsidRPr="00041F07" w:rsidRDefault="00961375" w:rsidP="00E44429">
            <w:pPr>
              <w:rPr>
                <w:rFonts w:ascii="Century Gothic" w:hAnsi="Century Gothic"/>
                <w:sz w:val="20"/>
                <w:szCs w:val="20"/>
              </w:rPr>
            </w:pPr>
          </w:p>
        </w:tc>
        <w:tc>
          <w:tcPr>
            <w:tcW w:w="863" w:type="dxa"/>
          </w:tcPr>
          <w:p w14:paraId="614E58A0" w14:textId="77777777" w:rsidR="00961375" w:rsidRPr="00041F07" w:rsidRDefault="00961375" w:rsidP="00E44429">
            <w:pPr>
              <w:rPr>
                <w:rFonts w:ascii="Century Gothic" w:hAnsi="Century Gothic"/>
                <w:sz w:val="20"/>
                <w:szCs w:val="20"/>
              </w:rPr>
            </w:pPr>
          </w:p>
        </w:tc>
        <w:tc>
          <w:tcPr>
            <w:tcW w:w="851" w:type="dxa"/>
          </w:tcPr>
          <w:p w14:paraId="15AAD974" w14:textId="77777777" w:rsidR="00961375" w:rsidRPr="00041F07" w:rsidRDefault="00961375" w:rsidP="00E44429">
            <w:pPr>
              <w:rPr>
                <w:rFonts w:ascii="Century Gothic" w:hAnsi="Century Gothic"/>
                <w:sz w:val="20"/>
                <w:szCs w:val="20"/>
              </w:rPr>
            </w:pPr>
          </w:p>
        </w:tc>
      </w:tr>
      <w:tr w:rsidR="00961375" w:rsidRPr="00041F07" w14:paraId="29166029" w14:textId="77777777" w:rsidTr="00961375">
        <w:tc>
          <w:tcPr>
            <w:tcW w:w="3454" w:type="dxa"/>
            <w:shd w:val="clear" w:color="auto" w:fill="DBE5F1" w:themeFill="accent1" w:themeFillTint="33"/>
          </w:tcPr>
          <w:p w14:paraId="7B4F8120" w14:textId="77777777" w:rsidR="00961375" w:rsidRPr="00041F07" w:rsidRDefault="00961375" w:rsidP="00E44429">
            <w:pPr>
              <w:rPr>
                <w:rFonts w:ascii="Century Gothic" w:hAnsi="Century Gothic"/>
                <w:sz w:val="20"/>
                <w:szCs w:val="20"/>
              </w:rPr>
            </w:pPr>
            <w:r w:rsidRPr="00041F07">
              <w:rPr>
                <w:rFonts w:ascii="Century Gothic" w:hAnsi="Century Gothic" w:cs="Arial"/>
                <w:sz w:val="20"/>
                <w:szCs w:val="20"/>
                <w:lang w:eastAsia="en-GB"/>
              </w:rPr>
              <w:t>Corrupting or destroying the data of other users or causing deliberate damage to hardware or software</w:t>
            </w:r>
          </w:p>
        </w:tc>
        <w:tc>
          <w:tcPr>
            <w:tcW w:w="864" w:type="dxa"/>
            <w:shd w:val="clear" w:color="auto" w:fill="0070C0"/>
          </w:tcPr>
          <w:p w14:paraId="544CA2C5" w14:textId="77777777" w:rsidR="00961375" w:rsidRPr="00041F07" w:rsidRDefault="00961375" w:rsidP="00E44429">
            <w:pPr>
              <w:rPr>
                <w:rFonts w:ascii="Century Gothic" w:hAnsi="Century Gothic"/>
                <w:sz w:val="20"/>
                <w:szCs w:val="20"/>
              </w:rPr>
            </w:pPr>
          </w:p>
        </w:tc>
        <w:tc>
          <w:tcPr>
            <w:tcW w:w="863" w:type="dxa"/>
            <w:shd w:val="clear" w:color="auto" w:fill="0070C0"/>
          </w:tcPr>
          <w:p w14:paraId="1B0D37D6" w14:textId="77777777" w:rsidR="00961375" w:rsidRPr="00041F07" w:rsidRDefault="00961375" w:rsidP="00E44429">
            <w:pPr>
              <w:rPr>
                <w:rFonts w:ascii="Century Gothic" w:hAnsi="Century Gothic"/>
                <w:sz w:val="20"/>
                <w:szCs w:val="20"/>
              </w:rPr>
            </w:pPr>
          </w:p>
        </w:tc>
        <w:tc>
          <w:tcPr>
            <w:tcW w:w="864" w:type="dxa"/>
          </w:tcPr>
          <w:p w14:paraId="6523BF2B" w14:textId="77777777" w:rsidR="00961375" w:rsidRPr="00041F07" w:rsidRDefault="00961375" w:rsidP="00E44429">
            <w:pPr>
              <w:rPr>
                <w:rFonts w:ascii="Century Gothic" w:hAnsi="Century Gothic"/>
                <w:sz w:val="20"/>
                <w:szCs w:val="20"/>
              </w:rPr>
            </w:pPr>
          </w:p>
        </w:tc>
        <w:tc>
          <w:tcPr>
            <w:tcW w:w="863" w:type="dxa"/>
          </w:tcPr>
          <w:p w14:paraId="2769B7D4" w14:textId="77777777" w:rsidR="00961375" w:rsidRPr="00041F07" w:rsidRDefault="00961375" w:rsidP="00E44429">
            <w:pPr>
              <w:rPr>
                <w:rFonts w:ascii="Century Gothic" w:hAnsi="Century Gothic"/>
                <w:sz w:val="20"/>
                <w:szCs w:val="20"/>
              </w:rPr>
            </w:pPr>
          </w:p>
        </w:tc>
        <w:tc>
          <w:tcPr>
            <w:tcW w:w="863" w:type="dxa"/>
          </w:tcPr>
          <w:p w14:paraId="1DBE0660" w14:textId="77777777" w:rsidR="00961375" w:rsidRPr="00041F07" w:rsidRDefault="00961375" w:rsidP="00E44429">
            <w:pPr>
              <w:rPr>
                <w:rFonts w:ascii="Century Gothic" w:hAnsi="Century Gothic"/>
                <w:sz w:val="20"/>
                <w:szCs w:val="20"/>
              </w:rPr>
            </w:pPr>
          </w:p>
        </w:tc>
        <w:tc>
          <w:tcPr>
            <w:tcW w:w="863" w:type="dxa"/>
          </w:tcPr>
          <w:p w14:paraId="1E0759DC" w14:textId="77777777" w:rsidR="00961375" w:rsidRPr="00041F07" w:rsidRDefault="00961375" w:rsidP="00E44429">
            <w:pPr>
              <w:rPr>
                <w:rFonts w:ascii="Century Gothic" w:hAnsi="Century Gothic"/>
                <w:sz w:val="20"/>
                <w:szCs w:val="20"/>
              </w:rPr>
            </w:pPr>
          </w:p>
        </w:tc>
        <w:tc>
          <w:tcPr>
            <w:tcW w:w="851" w:type="dxa"/>
          </w:tcPr>
          <w:p w14:paraId="1B0EFD41" w14:textId="77777777" w:rsidR="00961375" w:rsidRPr="00041F07" w:rsidRDefault="00961375" w:rsidP="00E44429">
            <w:pPr>
              <w:rPr>
                <w:rFonts w:ascii="Century Gothic" w:hAnsi="Century Gothic"/>
                <w:sz w:val="20"/>
                <w:szCs w:val="20"/>
              </w:rPr>
            </w:pPr>
          </w:p>
        </w:tc>
      </w:tr>
      <w:tr w:rsidR="00961375" w:rsidRPr="00041F07" w14:paraId="327FA6A9" w14:textId="77777777" w:rsidTr="00961375">
        <w:tc>
          <w:tcPr>
            <w:tcW w:w="3454" w:type="dxa"/>
            <w:shd w:val="clear" w:color="auto" w:fill="DBE5F1" w:themeFill="accent1" w:themeFillTint="33"/>
          </w:tcPr>
          <w:p w14:paraId="5A73CB8D" w14:textId="77777777" w:rsidR="00961375" w:rsidRPr="00041F07" w:rsidRDefault="00961375" w:rsidP="00E44429">
            <w:pPr>
              <w:rPr>
                <w:rFonts w:ascii="Century Gothic" w:hAnsi="Century Gothic"/>
                <w:sz w:val="20"/>
                <w:szCs w:val="20"/>
              </w:rPr>
            </w:pPr>
            <w:r w:rsidRPr="00041F07">
              <w:rPr>
                <w:rFonts w:ascii="Century Gothic" w:hAnsi="Century Gothic" w:cs="Arial"/>
                <w:sz w:val="20"/>
                <w:szCs w:val="20"/>
                <w:lang w:eastAsia="en-GB"/>
              </w:rPr>
              <w:t>Using proxy sites or other means to subvert the school’s filtering system.</w:t>
            </w:r>
          </w:p>
        </w:tc>
        <w:tc>
          <w:tcPr>
            <w:tcW w:w="864" w:type="dxa"/>
            <w:shd w:val="clear" w:color="auto" w:fill="0070C0"/>
          </w:tcPr>
          <w:p w14:paraId="7A195678" w14:textId="77777777" w:rsidR="00961375" w:rsidRPr="00041F07" w:rsidRDefault="00961375" w:rsidP="00E44429">
            <w:pPr>
              <w:rPr>
                <w:rFonts w:ascii="Century Gothic" w:hAnsi="Century Gothic"/>
                <w:sz w:val="20"/>
                <w:szCs w:val="20"/>
              </w:rPr>
            </w:pPr>
          </w:p>
        </w:tc>
        <w:tc>
          <w:tcPr>
            <w:tcW w:w="863" w:type="dxa"/>
            <w:shd w:val="clear" w:color="auto" w:fill="0070C0"/>
          </w:tcPr>
          <w:p w14:paraId="3917415D" w14:textId="77777777" w:rsidR="00961375" w:rsidRPr="00041F07" w:rsidRDefault="00961375" w:rsidP="00E44429">
            <w:pPr>
              <w:rPr>
                <w:rFonts w:ascii="Century Gothic" w:hAnsi="Century Gothic"/>
                <w:sz w:val="20"/>
                <w:szCs w:val="20"/>
              </w:rPr>
            </w:pPr>
          </w:p>
        </w:tc>
        <w:tc>
          <w:tcPr>
            <w:tcW w:w="864" w:type="dxa"/>
          </w:tcPr>
          <w:p w14:paraId="4C336BB8" w14:textId="77777777" w:rsidR="00961375" w:rsidRPr="00041F07" w:rsidRDefault="00961375" w:rsidP="00E44429">
            <w:pPr>
              <w:rPr>
                <w:rFonts w:ascii="Century Gothic" w:hAnsi="Century Gothic"/>
                <w:sz w:val="20"/>
                <w:szCs w:val="20"/>
              </w:rPr>
            </w:pPr>
          </w:p>
        </w:tc>
        <w:tc>
          <w:tcPr>
            <w:tcW w:w="863" w:type="dxa"/>
          </w:tcPr>
          <w:p w14:paraId="6BB85100" w14:textId="77777777" w:rsidR="00961375" w:rsidRPr="00041F07" w:rsidRDefault="00961375" w:rsidP="00E44429">
            <w:pPr>
              <w:rPr>
                <w:rFonts w:ascii="Century Gothic" w:hAnsi="Century Gothic"/>
                <w:sz w:val="20"/>
                <w:szCs w:val="20"/>
              </w:rPr>
            </w:pPr>
          </w:p>
        </w:tc>
        <w:tc>
          <w:tcPr>
            <w:tcW w:w="863" w:type="dxa"/>
          </w:tcPr>
          <w:p w14:paraId="19086111" w14:textId="77777777" w:rsidR="00961375" w:rsidRPr="00041F07" w:rsidRDefault="00961375" w:rsidP="00E44429">
            <w:pPr>
              <w:rPr>
                <w:rFonts w:ascii="Century Gothic" w:hAnsi="Century Gothic"/>
                <w:sz w:val="20"/>
                <w:szCs w:val="20"/>
              </w:rPr>
            </w:pPr>
          </w:p>
        </w:tc>
        <w:tc>
          <w:tcPr>
            <w:tcW w:w="863" w:type="dxa"/>
          </w:tcPr>
          <w:p w14:paraId="71808A96" w14:textId="77777777" w:rsidR="00961375" w:rsidRPr="00041F07" w:rsidRDefault="00961375" w:rsidP="00E44429">
            <w:pPr>
              <w:rPr>
                <w:rFonts w:ascii="Century Gothic" w:hAnsi="Century Gothic"/>
                <w:sz w:val="20"/>
                <w:szCs w:val="20"/>
              </w:rPr>
            </w:pPr>
          </w:p>
        </w:tc>
        <w:tc>
          <w:tcPr>
            <w:tcW w:w="851" w:type="dxa"/>
          </w:tcPr>
          <w:p w14:paraId="6B518C48" w14:textId="77777777" w:rsidR="00961375" w:rsidRPr="00041F07" w:rsidRDefault="00961375" w:rsidP="00E44429">
            <w:pPr>
              <w:rPr>
                <w:rFonts w:ascii="Century Gothic" w:hAnsi="Century Gothic"/>
                <w:sz w:val="20"/>
                <w:szCs w:val="20"/>
              </w:rPr>
            </w:pPr>
          </w:p>
        </w:tc>
      </w:tr>
      <w:tr w:rsidR="00961375" w:rsidRPr="00041F07" w14:paraId="1323F276" w14:textId="77777777" w:rsidTr="00961375">
        <w:tc>
          <w:tcPr>
            <w:tcW w:w="3454" w:type="dxa"/>
            <w:shd w:val="clear" w:color="auto" w:fill="DBE5F1" w:themeFill="accent1" w:themeFillTint="33"/>
          </w:tcPr>
          <w:p w14:paraId="662968A6" w14:textId="77777777" w:rsidR="00961375" w:rsidRPr="00041F07" w:rsidRDefault="00961375" w:rsidP="00E44429">
            <w:pPr>
              <w:rPr>
                <w:rFonts w:ascii="Century Gothic" w:hAnsi="Century Gothic"/>
                <w:sz w:val="20"/>
                <w:szCs w:val="20"/>
              </w:rPr>
            </w:pPr>
            <w:r w:rsidRPr="00041F07">
              <w:rPr>
                <w:rFonts w:ascii="Century Gothic" w:hAnsi="Century Gothic" w:cs="Arial"/>
                <w:sz w:val="20"/>
                <w:szCs w:val="20"/>
                <w:lang w:eastAsia="en-GB"/>
              </w:rPr>
              <w:t xml:space="preserve">Unauthorised downloading or uploading of files or file sharing </w:t>
            </w:r>
          </w:p>
        </w:tc>
        <w:tc>
          <w:tcPr>
            <w:tcW w:w="864" w:type="dxa"/>
            <w:shd w:val="clear" w:color="auto" w:fill="0070C0"/>
          </w:tcPr>
          <w:p w14:paraId="75EF0619" w14:textId="77777777" w:rsidR="00961375" w:rsidRPr="00041F07" w:rsidRDefault="00961375" w:rsidP="00E44429">
            <w:pPr>
              <w:rPr>
                <w:rFonts w:ascii="Century Gothic" w:hAnsi="Century Gothic"/>
                <w:sz w:val="20"/>
                <w:szCs w:val="20"/>
              </w:rPr>
            </w:pPr>
          </w:p>
        </w:tc>
        <w:tc>
          <w:tcPr>
            <w:tcW w:w="863" w:type="dxa"/>
            <w:shd w:val="clear" w:color="auto" w:fill="0070C0"/>
          </w:tcPr>
          <w:p w14:paraId="6DC9D17C" w14:textId="77777777" w:rsidR="00961375" w:rsidRPr="00041F07" w:rsidRDefault="00961375" w:rsidP="00E44429">
            <w:pPr>
              <w:rPr>
                <w:rFonts w:ascii="Century Gothic" w:hAnsi="Century Gothic"/>
                <w:sz w:val="20"/>
                <w:szCs w:val="20"/>
              </w:rPr>
            </w:pPr>
          </w:p>
        </w:tc>
        <w:tc>
          <w:tcPr>
            <w:tcW w:w="864" w:type="dxa"/>
          </w:tcPr>
          <w:p w14:paraId="72766B2B" w14:textId="77777777" w:rsidR="00961375" w:rsidRPr="00041F07" w:rsidRDefault="00961375" w:rsidP="00E44429">
            <w:pPr>
              <w:rPr>
                <w:rFonts w:ascii="Century Gothic" w:hAnsi="Century Gothic"/>
                <w:sz w:val="20"/>
                <w:szCs w:val="20"/>
              </w:rPr>
            </w:pPr>
          </w:p>
        </w:tc>
        <w:tc>
          <w:tcPr>
            <w:tcW w:w="863" w:type="dxa"/>
          </w:tcPr>
          <w:p w14:paraId="43FA4AD4" w14:textId="77777777" w:rsidR="00961375" w:rsidRPr="00041F07" w:rsidRDefault="00961375" w:rsidP="00E44429">
            <w:pPr>
              <w:rPr>
                <w:rFonts w:ascii="Century Gothic" w:hAnsi="Century Gothic"/>
                <w:sz w:val="20"/>
                <w:szCs w:val="20"/>
              </w:rPr>
            </w:pPr>
          </w:p>
        </w:tc>
        <w:tc>
          <w:tcPr>
            <w:tcW w:w="863" w:type="dxa"/>
          </w:tcPr>
          <w:p w14:paraId="74158ABE" w14:textId="77777777" w:rsidR="00961375" w:rsidRPr="00041F07" w:rsidRDefault="00961375" w:rsidP="00E44429">
            <w:pPr>
              <w:rPr>
                <w:rFonts w:ascii="Century Gothic" w:hAnsi="Century Gothic"/>
                <w:sz w:val="20"/>
                <w:szCs w:val="20"/>
              </w:rPr>
            </w:pPr>
          </w:p>
        </w:tc>
        <w:tc>
          <w:tcPr>
            <w:tcW w:w="863" w:type="dxa"/>
          </w:tcPr>
          <w:p w14:paraId="79789228" w14:textId="77777777" w:rsidR="00961375" w:rsidRPr="00041F07" w:rsidRDefault="00961375" w:rsidP="00E44429">
            <w:pPr>
              <w:rPr>
                <w:rFonts w:ascii="Century Gothic" w:hAnsi="Century Gothic"/>
                <w:sz w:val="20"/>
                <w:szCs w:val="20"/>
              </w:rPr>
            </w:pPr>
          </w:p>
        </w:tc>
        <w:tc>
          <w:tcPr>
            <w:tcW w:w="851" w:type="dxa"/>
          </w:tcPr>
          <w:p w14:paraId="218C018B" w14:textId="77777777" w:rsidR="00961375" w:rsidRPr="00041F07" w:rsidRDefault="00961375" w:rsidP="00E44429">
            <w:pPr>
              <w:rPr>
                <w:rFonts w:ascii="Century Gothic" w:hAnsi="Century Gothic"/>
                <w:sz w:val="20"/>
                <w:szCs w:val="20"/>
              </w:rPr>
            </w:pPr>
          </w:p>
        </w:tc>
      </w:tr>
      <w:tr w:rsidR="00961375" w:rsidRPr="00041F07" w14:paraId="140D67FB" w14:textId="77777777" w:rsidTr="00961375">
        <w:tc>
          <w:tcPr>
            <w:tcW w:w="3454" w:type="dxa"/>
            <w:shd w:val="clear" w:color="auto" w:fill="C6D9F1" w:themeFill="text2" w:themeFillTint="33"/>
          </w:tcPr>
          <w:p w14:paraId="65195ED9" w14:textId="36A5920B" w:rsidR="00961375" w:rsidRPr="00041F07" w:rsidRDefault="00961375" w:rsidP="00BF4420">
            <w:pPr>
              <w:jc w:val="left"/>
              <w:rPr>
                <w:rFonts w:ascii="Century Gothic" w:hAnsi="Century Gothic"/>
                <w:sz w:val="20"/>
                <w:szCs w:val="20"/>
              </w:rPr>
            </w:pPr>
            <w:r w:rsidRPr="00041F07">
              <w:rPr>
                <w:rFonts w:ascii="Century Gothic" w:hAnsi="Century Gothic" w:cs="Arial"/>
                <w:sz w:val="20"/>
                <w:szCs w:val="20"/>
                <w:lang w:eastAsia="en-GB"/>
              </w:rPr>
              <w:t>Breaching copyright/ intellectual property  or licensing regulations (including through the use of AI systems)</w:t>
            </w:r>
          </w:p>
        </w:tc>
        <w:tc>
          <w:tcPr>
            <w:tcW w:w="864" w:type="dxa"/>
            <w:shd w:val="clear" w:color="auto" w:fill="4F81BD" w:themeFill="accent1"/>
          </w:tcPr>
          <w:p w14:paraId="77A6A0F5"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4E79DB67" w14:textId="77777777" w:rsidR="00961375" w:rsidRPr="00041F07" w:rsidRDefault="00961375" w:rsidP="00E44429">
            <w:pPr>
              <w:rPr>
                <w:rFonts w:ascii="Century Gothic" w:hAnsi="Century Gothic"/>
                <w:sz w:val="20"/>
                <w:szCs w:val="20"/>
              </w:rPr>
            </w:pPr>
          </w:p>
        </w:tc>
        <w:tc>
          <w:tcPr>
            <w:tcW w:w="864" w:type="dxa"/>
          </w:tcPr>
          <w:p w14:paraId="33E2D6C2" w14:textId="77777777" w:rsidR="00961375" w:rsidRPr="00041F07" w:rsidRDefault="00961375" w:rsidP="00E44429">
            <w:pPr>
              <w:rPr>
                <w:rFonts w:ascii="Century Gothic" w:hAnsi="Century Gothic"/>
                <w:sz w:val="20"/>
                <w:szCs w:val="20"/>
              </w:rPr>
            </w:pPr>
          </w:p>
        </w:tc>
        <w:tc>
          <w:tcPr>
            <w:tcW w:w="863" w:type="dxa"/>
          </w:tcPr>
          <w:p w14:paraId="2055B03D" w14:textId="77777777" w:rsidR="00961375" w:rsidRPr="00041F07" w:rsidRDefault="00961375" w:rsidP="00E44429">
            <w:pPr>
              <w:rPr>
                <w:rFonts w:ascii="Century Gothic" w:hAnsi="Century Gothic"/>
                <w:sz w:val="20"/>
                <w:szCs w:val="20"/>
              </w:rPr>
            </w:pPr>
          </w:p>
        </w:tc>
        <w:tc>
          <w:tcPr>
            <w:tcW w:w="863" w:type="dxa"/>
          </w:tcPr>
          <w:p w14:paraId="1256CCE2" w14:textId="77777777" w:rsidR="00961375" w:rsidRPr="00041F07" w:rsidRDefault="00961375" w:rsidP="00E44429">
            <w:pPr>
              <w:rPr>
                <w:rFonts w:ascii="Century Gothic" w:hAnsi="Century Gothic"/>
                <w:sz w:val="20"/>
                <w:szCs w:val="20"/>
              </w:rPr>
            </w:pPr>
          </w:p>
        </w:tc>
        <w:tc>
          <w:tcPr>
            <w:tcW w:w="863" w:type="dxa"/>
          </w:tcPr>
          <w:p w14:paraId="26FEC0D6" w14:textId="77777777" w:rsidR="00961375" w:rsidRPr="00041F07" w:rsidRDefault="00961375" w:rsidP="00E44429">
            <w:pPr>
              <w:rPr>
                <w:rFonts w:ascii="Century Gothic" w:hAnsi="Century Gothic"/>
                <w:sz w:val="20"/>
                <w:szCs w:val="20"/>
              </w:rPr>
            </w:pPr>
          </w:p>
        </w:tc>
        <w:tc>
          <w:tcPr>
            <w:tcW w:w="851" w:type="dxa"/>
          </w:tcPr>
          <w:p w14:paraId="16389734" w14:textId="77777777" w:rsidR="00961375" w:rsidRPr="00041F07" w:rsidRDefault="00961375" w:rsidP="00E44429">
            <w:pPr>
              <w:rPr>
                <w:rFonts w:ascii="Century Gothic" w:hAnsi="Century Gothic"/>
                <w:sz w:val="20"/>
                <w:szCs w:val="20"/>
              </w:rPr>
            </w:pPr>
          </w:p>
        </w:tc>
      </w:tr>
      <w:tr w:rsidR="00961375" w:rsidRPr="00041F07" w14:paraId="4C8572D6" w14:textId="77777777" w:rsidTr="00961375">
        <w:tc>
          <w:tcPr>
            <w:tcW w:w="3454" w:type="dxa"/>
            <w:shd w:val="clear" w:color="auto" w:fill="DBE5F1" w:themeFill="accent1" w:themeFillTint="33"/>
          </w:tcPr>
          <w:p w14:paraId="615AC39A" w14:textId="77777777" w:rsidR="00961375" w:rsidRPr="00041F07" w:rsidRDefault="00961375" w:rsidP="00E44429">
            <w:pPr>
              <w:rPr>
                <w:rFonts w:ascii="Century Gothic" w:hAnsi="Century Gothic" w:cs="Arial"/>
                <w:sz w:val="20"/>
                <w:szCs w:val="20"/>
                <w:lang w:eastAsia="en-GB"/>
              </w:rPr>
            </w:pPr>
            <w:r w:rsidRPr="00041F07">
              <w:rPr>
                <w:rFonts w:ascii="Century Gothic" w:hAnsi="Century Gothic" w:cs="Arial"/>
                <w:sz w:val="20"/>
                <w:szCs w:val="20"/>
                <w:lang w:eastAsia="en-GB"/>
              </w:rPr>
              <w:t>Allowing others to access school network by sharing username and passwords or attempting to access or accessing the school network, using another person’s account.</w:t>
            </w:r>
          </w:p>
        </w:tc>
        <w:tc>
          <w:tcPr>
            <w:tcW w:w="864" w:type="dxa"/>
            <w:shd w:val="clear" w:color="auto" w:fill="4F81BD" w:themeFill="accent1"/>
          </w:tcPr>
          <w:p w14:paraId="3BDC81FA"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15732379" w14:textId="77777777" w:rsidR="00961375" w:rsidRPr="00041F07" w:rsidRDefault="00961375" w:rsidP="00E44429">
            <w:pPr>
              <w:rPr>
                <w:rFonts w:ascii="Century Gothic" w:hAnsi="Century Gothic"/>
                <w:sz w:val="20"/>
                <w:szCs w:val="20"/>
              </w:rPr>
            </w:pPr>
          </w:p>
        </w:tc>
        <w:tc>
          <w:tcPr>
            <w:tcW w:w="864" w:type="dxa"/>
          </w:tcPr>
          <w:p w14:paraId="7D248FA7" w14:textId="77777777" w:rsidR="00961375" w:rsidRPr="00041F07" w:rsidRDefault="00961375" w:rsidP="00E44429">
            <w:pPr>
              <w:rPr>
                <w:rFonts w:ascii="Century Gothic" w:hAnsi="Century Gothic"/>
                <w:sz w:val="20"/>
                <w:szCs w:val="20"/>
              </w:rPr>
            </w:pPr>
          </w:p>
        </w:tc>
        <w:tc>
          <w:tcPr>
            <w:tcW w:w="863" w:type="dxa"/>
          </w:tcPr>
          <w:p w14:paraId="7EA7EA6E" w14:textId="77777777" w:rsidR="00961375" w:rsidRPr="00041F07" w:rsidRDefault="00961375" w:rsidP="00E44429">
            <w:pPr>
              <w:rPr>
                <w:rFonts w:ascii="Century Gothic" w:hAnsi="Century Gothic"/>
                <w:sz w:val="20"/>
                <w:szCs w:val="20"/>
              </w:rPr>
            </w:pPr>
          </w:p>
        </w:tc>
        <w:tc>
          <w:tcPr>
            <w:tcW w:w="863" w:type="dxa"/>
          </w:tcPr>
          <w:p w14:paraId="0AD98C67" w14:textId="77777777" w:rsidR="00961375" w:rsidRPr="00041F07" w:rsidRDefault="00961375" w:rsidP="00E44429">
            <w:pPr>
              <w:rPr>
                <w:rFonts w:ascii="Century Gothic" w:hAnsi="Century Gothic"/>
                <w:sz w:val="20"/>
                <w:szCs w:val="20"/>
              </w:rPr>
            </w:pPr>
          </w:p>
        </w:tc>
        <w:tc>
          <w:tcPr>
            <w:tcW w:w="863" w:type="dxa"/>
          </w:tcPr>
          <w:p w14:paraId="56EC0A6E" w14:textId="77777777" w:rsidR="00961375" w:rsidRPr="00041F07" w:rsidRDefault="00961375" w:rsidP="00E44429">
            <w:pPr>
              <w:rPr>
                <w:rFonts w:ascii="Century Gothic" w:hAnsi="Century Gothic"/>
                <w:sz w:val="20"/>
                <w:szCs w:val="20"/>
              </w:rPr>
            </w:pPr>
          </w:p>
        </w:tc>
        <w:tc>
          <w:tcPr>
            <w:tcW w:w="851" w:type="dxa"/>
          </w:tcPr>
          <w:p w14:paraId="385914F3" w14:textId="77777777" w:rsidR="00961375" w:rsidRPr="00041F07" w:rsidRDefault="00961375" w:rsidP="00E44429">
            <w:pPr>
              <w:rPr>
                <w:rFonts w:ascii="Century Gothic" w:hAnsi="Century Gothic"/>
                <w:sz w:val="20"/>
                <w:szCs w:val="20"/>
              </w:rPr>
            </w:pPr>
          </w:p>
        </w:tc>
      </w:tr>
      <w:tr w:rsidR="00961375" w:rsidRPr="00041F07" w14:paraId="4678BB45" w14:textId="77777777" w:rsidTr="00961375">
        <w:tc>
          <w:tcPr>
            <w:tcW w:w="3454" w:type="dxa"/>
            <w:shd w:val="clear" w:color="auto" w:fill="DBE5F1" w:themeFill="accent1" w:themeFillTint="33"/>
          </w:tcPr>
          <w:p w14:paraId="36935D4D" w14:textId="77777777" w:rsidR="00961375" w:rsidRPr="00041F07" w:rsidRDefault="00961375" w:rsidP="00E44429">
            <w:pPr>
              <w:rPr>
                <w:rFonts w:ascii="Century Gothic" w:hAnsi="Century Gothic" w:cs="Arial"/>
                <w:sz w:val="20"/>
                <w:szCs w:val="20"/>
                <w:lang w:eastAsia="en-GB"/>
              </w:rPr>
            </w:pPr>
            <w:r w:rsidRPr="00041F07">
              <w:rPr>
                <w:rFonts w:ascii="Century Gothic" w:hAnsi="Century Gothic" w:cs="Arial"/>
                <w:sz w:val="20"/>
                <w:szCs w:val="20"/>
                <w:lang w:eastAsia="en-GB"/>
              </w:rPr>
              <w:lastRenderedPageBreak/>
              <w:t>Sending an e-mail, text or message that is regarded as offensive, harassment or of a bullying nature</w:t>
            </w:r>
          </w:p>
        </w:tc>
        <w:tc>
          <w:tcPr>
            <w:tcW w:w="864" w:type="dxa"/>
            <w:shd w:val="clear" w:color="auto" w:fill="4F81BD" w:themeFill="accent1"/>
          </w:tcPr>
          <w:p w14:paraId="17315A9A"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5B6D9465" w14:textId="77777777" w:rsidR="00961375" w:rsidRPr="00041F07" w:rsidRDefault="00961375" w:rsidP="00E44429">
            <w:pPr>
              <w:rPr>
                <w:rFonts w:ascii="Century Gothic" w:hAnsi="Century Gothic"/>
                <w:sz w:val="20"/>
                <w:szCs w:val="20"/>
              </w:rPr>
            </w:pPr>
          </w:p>
        </w:tc>
        <w:tc>
          <w:tcPr>
            <w:tcW w:w="864" w:type="dxa"/>
          </w:tcPr>
          <w:p w14:paraId="15E2C75A" w14:textId="77777777" w:rsidR="00961375" w:rsidRPr="00041F07" w:rsidRDefault="00961375" w:rsidP="00E44429">
            <w:pPr>
              <w:rPr>
                <w:rFonts w:ascii="Century Gothic" w:hAnsi="Century Gothic"/>
                <w:sz w:val="20"/>
                <w:szCs w:val="20"/>
              </w:rPr>
            </w:pPr>
          </w:p>
        </w:tc>
        <w:tc>
          <w:tcPr>
            <w:tcW w:w="863" w:type="dxa"/>
          </w:tcPr>
          <w:p w14:paraId="3806874F" w14:textId="77777777" w:rsidR="00961375" w:rsidRPr="00041F07" w:rsidRDefault="00961375" w:rsidP="00E44429">
            <w:pPr>
              <w:rPr>
                <w:rFonts w:ascii="Century Gothic" w:hAnsi="Century Gothic"/>
                <w:sz w:val="20"/>
                <w:szCs w:val="20"/>
              </w:rPr>
            </w:pPr>
          </w:p>
        </w:tc>
        <w:tc>
          <w:tcPr>
            <w:tcW w:w="863" w:type="dxa"/>
          </w:tcPr>
          <w:p w14:paraId="6D81C3B4" w14:textId="77777777" w:rsidR="00961375" w:rsidRPr="00041F07" w:rsidRDefault="00961375" w:rsidP="00E44429">
            <w:pPr>
              <w:rPr>
                <w:rFonts w:ascii="Century Gothic" w:hAnsi="Century Gothic"/>
                <w:sz w:val="20"/>
                <w:szCs w:val="20"/>
              </w:rPr>
            </w:pPr>
          </w:p>
        </w:tc>
        <w:tc>
          <w:tcPr>
            <w:tcW w:w="863" w:type="dxa"/>
          </w:tcPr>
          <w:p w14:paraId="263DC0B6" w14:textId="77777777" w:rsidR="00961375" w:rsidRPr="00041F07" w:rsidRDefault="00961375" w:rsidP="00E44429">
            <w:pPr>
              <w:rPr>
                <w:rFonts w:ascii="Century Gothic" w:hAnsi="Century Gothic"/>
                <w:sz w:val="20"/>
                <w:szCs w:val="20"/>
              </w:rPr>
            </w:pPr>
          </w:p>
        </w:tc>
        <w:tc>
          <w:tcPr>
            <w:tcW w:w="851" w:type="dxa"/>
          </w:tcPr>
          <w:p w14:paraId="2A16C462" w14:textId="77777777" w:rsidR="00961375" w:rsidRPr="00041F07" w:rsidRDefault="00961375" w:rsidP="00E44429">
            <w:pPr>
              <w:rPr>
                <w:rFonts w:ascii="Century Gothic" w:hAnsi="Century Gothic"/>
                <w:sz w:val="20"/>
                <w:szCs w:val="20"/>
              </w:rPr>
            </w:pPr>
          </w:p>
        </w:tc>
      </w:tr>
      <w:tr w:rsidR="00961375" w:rsidRPr="00041F07" w14:paraId="37E30360" w14:textId="77777777" w:rsidTr="00961375">
        <w:tc>
          <w:tcPr>
            <w:tcW w:w="3454" w:type="dxa"/>
            <w:shd w:val="clear" w:color="auto" w:fill="DBE5F1" w:themeFill="accent1" w:themeFillTint="33"/>
          </w:tcPr>
          <w:p w14:paraId="20B50D7A" w14:textId="77777777" w:rsidR="00961375" w:rsidRPr="00041F07" w:rsidRDefault="00961375" w:rsidP="00E44429">
            <w:pPr>
              <w:rPr>
                <w:rFonts w:ascii="Century Gothic" w:hAnsi="Century Gothic" w:cs="Arial"/>
                <w:sz w:val="20"/>
                <w:szCs w:val="20"/>
                <w:lang w:eastAsia="en-GB"/>
              </w:rPr>
            </w:pPr>
            <w:r w:rsidRPr="00041F07">
              <w:rPr>
                <w:rFonts w:ascii="Century Gothic" w:hAnsi="Century Gothic" w:cs="Arial"/>
                <w:sz w:val="20"/>
                <w:szCs w:val="20"/>
                <w:lang w:eastAsia="en-GB"/>
              </w:rPr>
              <w:t>Using personal e-mail/social networking/messaging to carry out digital communications with learners and parents/carers</w:t>
            </w:r>
          </w:p>
        </w:tc>
        <w:tc>
          <w:tcPr>
            <w:tcW w:w="864" w:type="dxa"/>
            <w:shd w:val="clear" w:color="auto" w:fill="4F81BD" w:themeFill="accent1"/>
          </w:tcPr>
          <w:p w14:paraId="1B0720EE"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7B87093F" w14:textId="77777777" w:rsidR="00961375" w:rsidRPr="00041F07" w:rsidRDefault="00961375" w:rsidP="00E44429">
            <w:pPr>
              <w:rPr>
                <w:rFonts w:ascii="Century Gothic" w:hAnsi="Century Gothic"/>
                <w:sz w:val="20"/>
                <w:szCs w:val="20"/>
              </w:rPr>
            </w:pPr>
          </w:p>
        </w:tc>
        <w:tc>
          <w:tcPr>
            <w:tcW w:w="864" w:type="dxa"/>
          </w:tcPr>
          <w:p w14:paraId="067ABE56" w14:textId="77777777" w:rsidR="00961375" w:rsidRPr="00041F07" w:rsidRDefault="00961375" w:rsidP="00E44429">
            <w:pPr>
              <w:rPr>
                <w:rFonts w:ascii="Century Gothic" w:hAnsi="Century Gothic"/>
                <w:sz w:val="20"/>
                <w:szCs w:val="20"/>
              </w:rPr>
            </w:pPr>
          </w:p>
        </w:tc>
        <w:tc>
          <w:tcPr>
            <w:tcW w:w="863" w:type="dxa"/>
          </w:tcPr>
          <w:p w14:paraId="2DE493E1" w14:textId="77777777" w:rsidR="00961375" w:rsidRPr="00041F07" w:rsidRDefault="00961375" w:rsidP="00E44429">
            <w:pPr>
              <w:rPr>
                <w:rFonts w:ascii="Century Gothic" w:hAnsi="Century Gothic"/>
                <w:sz w:val="20"/>
                <w:szCs w:val="20"/>
              </w:rPr>
            </w:pPr>
          </w:p>
        </w:tc>
        <w:tc>
          <w:tcPr>
            <w:tcW w:w="863" w:type="dxa"/>
          </w:tcPr>
          <w:p w14:paraId="3509DFC7" w14:textId="77777777" w:rsidR="00961375" w:rsidRPr="00041F07" w:rsidRDefault="00961375" w:rsidP="00E44429">
            <w:pPr>
              <w:rPr>
                <w:rFonts w:ascii="Century Gothic" w:hAnsi="Century Gothic"/>
                <w:sz w:val="20"/>
                <w:szCs w:val="20"/>
              </w:rPr>
            </w:pPr>
          </w:p>
        </w:tc>
        <w:tc>
          <w:tcPr>
            <w:tcW w:w="863" w:type="dxa"/>
          </w:tcPr>
          <w:p w14:paraId="56DAA23E" w14:textId="77777777" w:rsidR="00961375" w:rsidRPr="00041F07" w:rsidRDefault="00961375" w:rsidP="00E44429">
            <w:pPr>
              <w:rPr>
                <w:rFonts w:ascii="Century Gothic" w:hAnsi="Century Gothic"/>
                <w:sz w:val="20"/>
                <w:szCs w:val="20"/>
              </w:rPr>
            </w:pPr>
          </w:p>
        </w:tc>
        <w:tc>
          <w:tcPr>
            <w:tcW w:w="851" w:type="dxa"/>
          </w:tcPr>
          <w:p w14:paraId="1C8F1345" w14:textId="77777777" w:rsidR="00961375" w:rsidRPr="00041F07" w:rsidRDefault="00961375" w:rsidP="00E44429">
            <w:pPr>
              <w:rPr>
                <w:rFonts w:ascii="Century Gothic" w:hAnsi="Century Gothic"/>
                <w:sz w:val="20"/>
                <w:szCs w:val="20"/>
              </w:rPr>
            </w:pPr>
          </w:p>
        </w:tc>
      </w:tr>
      <w:tr w:rsidR="00961375" w:rsidRPr="00041F07" w14:paraId="6D440D4F" w14:textId="77777777" w:rsidTr="00961375">
        <w:tc>
          <w:tcPr>
            <w:tcW w:w="3454" w:type="dxa"/>
            <w:shd w:val="clear" w:color="auto" w:fill="DBE5F1" w:themeFill="accent1" w:themeFillTint="33"/>
          </w:tcPr>
          <w:p w14:paraId="1B055464" w14:textId="77777777" w:rsidR="00961375" w:rsidRPr="00041F07" w:rsidRDefault="00961375" w:rsidP="00E44429">
            <w:pPr>
              <w:rPr>
                <w:rFonts w:ascii="Century Gothic" w:hAnsi="Century Gothic" w:cs="Arial"/>
                <w:sz w:val="20"/>
                <w:szCs w:val="20"/>
                <w:lang w:eastAsia="en-GB"/>
              </w:rPr>
            </w:pPr>
            <w:r w:rsidRPr="00041F07">
              <w:rPr>
                <w:rFonts w:ascii="Century Gothic" w:hAnsi="Century Gothic" w:cs="Arial"/>
                <w:sz w:val="20"/>
                <w:szCs w:val="20"/>
                <w:lang w:eastAsia="en-GB"/>
              </w:rPr>
              <w:t>Inappropriate personal use of the digital technologies e.g. social media / personal e-mail</w:t>
            </w:r>
          </w:p>
        </w:tc>
        <w:tc>
          <w:tcPr>
            <w:tcW w:w="864" w:type="dxa"/>
            <w:shd w:val="clear" w:color="auto" w:fill="4F81BD" w:themeFill="accent1"/>
          </w:tcPr>
          <w:p w14:paraId="64D41B92"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3832A800" w14:textId="77777777" w:rsidR="00961375" w:rsidRPr="00041F07" w:rsidRDefault="00961375" w:rsidP="00E44429">
            <w:pPr>
              <w:rPr>
                <w:rFonts w:ascii="Century Gothic" w:hAnsi="Century Gothic"/>
                <w:sz w:val="20"/>
                <w:szCs w:val="20"/>
              </w:rPr>
            </w:pPr>
          </w:p>
        </w:tc>
        <w:tc>
          <w:tcPr>
            <w:tcW w:w="864" w:type="dxa"/>
          </w:tcPr>
          <w:p w14:paraId="0A63DA6D" w14:textId="77777777" w:rsidR="00961375" w:rsidRPr="00041F07" w:rsidRDefault="00961375" w:rsidP="00E44429">
            <w:pPr>
              <w:rPr>
                <w:rFonts w:ascii="Century Gothic" w:hAnsi="Century Gothic"/>
                <w:sz w:val="20"/>
                <w:szCs w:val="20"/>
              </w:rPr>
            </w:pPr>
          </w:p>
        </w:tc>
        <w:tc>
          <w:tcPr>
            <w:tcW w:w="863" w:type="dxa"/>
          </w:tcPr>
          <w:p w14:paraId="33BF3395" w14:textId="77777777" w:rsidR="00961375" w:rsidRPr="00041F07" w:rsidRDefault="00961375" w:rsidP="00E44429">
            <w:pPr>
              <w:rPr>
                <w:rFonts w:ascii="Century Gothic" w:hAnsi="Century Gothic"/>
                <w:sz w:val="20"/>
                <w:szCs w:val="20"/>
              </w:rPr>
            </w:pPr>
          </w:p>
        </w:tc>
        <w:tc>
          <w:tcPr>
            <w:tcW w:w="863" w:type="dxa"/>
          </w:tcPr>
          <w:p w14:paraId="492AA682" w14:textId="77777777" w:rsidR="00961375" w:rsidRPr="00041F07" w:rsidRDefault="00961375" w:rsidP="00E44429">
            <w:pPr>
              <w:rPr>
                <w:rFonts w:ascii="Century Gothic" w:hAnsi="Century Gothic"/>
                <w:sz w:val="20"/>
                <w:szCs w:val="20"/>
              </w:rPr>
            </w:pPr>
          </w:p>
        </w:tc>
        <w:tc>
          <w:tcPr>
            <w:tcW w:w="863" w:type="dxa"/>
          </w:tcPr>
          <w:p w14:paraId="044298BB" w14:textId="77777777" w:rsidR="00961375" w:rsidRPr="00041F07" w:rsidRDefault="00961375" w:rsidP="00E44429">
            <w:pPr>
              <w:rPr>
                <w:rFonts w:ascii="Century Gothic" w:hAnsi="Century Gothic"/>
                <w:sz w:val="20"/>
                <w:szCs w:val="20"/>
              </w:rPr>
            </w:pPr>
          </w:p>
        </w:tc>
        <w:tc>
          <w:tcPr>
            <w:tcW w:w="851" w:type="dxa"/>
          </w:tcPr>
          <w:p w14:paraId="09E9E6B3" w14:textId="77777777" w:rsidR="00961375" w:rsidRPr="00041F07" w:rsidRDefault="00961375" w:rsidP="00E44429">
            <w:pPr>
              <w:rPr>
                <w:rFonts w:ascii="Century Gothic" w:hAnsi="Century Gothic"/>
                <w:sz w:val="20"/>
                <w:szCs w:val="20"/>
              </w:rPr>
            </w:pPr>
          </w:p>
        </w:tc>
      </w:tr>
      <w:tr w:rsidR="00961375" w:rsidRPr="00041F07" w14:paraId="2453FC27" w14:textId="77777777" w:rsidTr="00961375">
        <w:tc>
          <w:tcPr>
            <w:tcW w:w="3454" w:type="dxa"/>
            <w:shd w:val="clear" w:color="auto" w:fill="DBE5F1" w:themeFill="accent1" w:themeFillTint="33"/>
          </w:tcPr>
          <w:p w14:paraId="66BF76F3" w14:textId="77777777" w:rsidR="00961375" w:rsidRPr="00041F07" w:rsidRDefault="00961375" w:rsidP="00E44429">
            <w:pPr>
              <w:rPr>
                <w:rFonts w:ascii="Century Gothic" w:hAnsi="Century Gothic" w:cs="Arial"/>
                <w:sz w:val="20"/>
                <w:szCs w:val="20"/>
                <w:lang w:eastAsia="en-GB"/>
              </w:rPr>
            </w:pPr>
            <w:r w:rsidRPr="00041F07">
              <w:rPr>
                <w:rFonts w:ascii="Century Gothic" w:hAnsi="Century Gothic" w:cs="Arial"/>
                <w:sz w:val="20"/>
                <w:szCs w:val="20"/>
                <w:lang w:eastAsia="en-GB"/>
              </w:rPr>
              <w:t>Careless use of personal data, e.g. displaying, holding or transferring data in an insecure manner</w:t>
            </w:r>
          </w:p>
        </w:tc>
        <w:tc>
          <w:tcPr>
            <w:tcW w:w="864" w:type="dxa"/>
            <w:shd w:val="clear" w:color="auto" w:fill="4F81BD" w:themeFill="accent1"/>
          </w:tcPr>
          <w:p w14:paraId="5E411665"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02050360" w14:textId="77777777" w:rsidR="00961375" w:rsidRPr="00041F07" w:rsidRDefault="00961375" w:rsidP="00E44429">
            <w:pPr>
              <w:rPr>
                <w:rFonts w:ascii="Century Gothic" w:hAnsi="Century Gothic"/>
                <w:sz w:val="20"/>
                <w:szCs w:val="20"/>
              </w:rPr>
            </w:pPr>
          </w:p>
        </w:tc>
        <w:tc>
          <w:tcPr>
            <w:tcW w:w="864" w:type="dxa"/>
          </w:tcPr>
          <w:p w14:paraId="155F35D2" w14:textId="77777777" w:rsidR="00961375" w:rsidRPr="00041F07" w:rsidRDefault="00961375" w:rsidP="00E44429">
            <w:pPr>
              <w:rPr>
                <w:rFonts w:ascii="Century Gothic" w:hAnsi="Century Gothic"/>
                <w:sz w:val="20"/>
                <w:szCs w:val="20"/>
              </w:rPr>
            </w:pPr>
          </w:p>
        </w:tc>
        <w:tc>
          <w:tcPr>
            <w:tcW w:w="863" w:type="dxa"/>
          </w:tcPr>
          <w:p w14:paraId="00A078C3" w14:textId="77777777" w:rsidR="00961375" w:rsidRPr="00041F07" w:rsidRDefault="00961375" w:rsidP="00E44429">
            <w:pPr>
              <w:rPr>
                <w:rFonts w:ascii="Century Gothic" w:hAnsi="Century Gothic"/>
                <w:sz w:val="20"/>
                <w:szCs w:val="20"/>
              </w:rPr>
            </w:pPr>
          </w:p>
        </w:tc>
        <w:tc>
          <w:tcPr>
            <w:tcW w:w="863" w:type="dxa"/>
          </w:tcPr>
          <w:p w14:paraId="27456F30" w14:textId="77777777" w:rsidR="00961375" w:rsidRPr="00041F07" w:rsidRDefault="00961375" w:rsidP="00E44429">
            <w:pPr>
              <w:rPr>
                <w:rFonts w:ascii="Century Gothic" w:hAnsi="Century Gothic"/>
                <w:sz w:val="20"/>
                <w:szCs w:val="20"/>
              </w:rPr>
            </w:pPr>
          </w:p>
        </w:tc>
        <w:tc>
          <w:tcPr>
            <w:tcW w:w="863" w:type="dxa"/>
          </w:tcPr>
          <w:p w14:paraId="2DC74D92" w14:textId="77777777" w:rsidR="00961375" w:rsidRPr="00041F07" w:rsidRDefault="00961375" w:rsidP="00E44429">
            <w:pPr>
              <w:rPr>
                <w:rFonts w:ascii="Century Gothic" w:hAnsi="Century Gothic"/>
                <w:sz w:val="20"/>
                <w:szCs w:val="20"/>
              </w:rPr>
            </w:pPr>
          </w:p>
        </w:tc>
        <w:tc>
          <w:tcPr>
            <w:tcW w:w="851" w:type="dxa"/>
          </w:tcPr>
          <w:p w14:paraId="51F7A3CE" w14:textId="77777777" w:rsidR="00961375" w:rsidRPr="00041F07" w:rsidRDefault="00961375" w:rsidP="00E44429">
            <w:pPr>
              <w:rPr>
                <w:rFonts w:ascii="Century Gothic" w:hAnsi="Century Gothic"/>
                <w:sz w:val="20"/>
                <w:szCs w:val="20"/>
              </w:rPr>
            </w:pPr>
          </w:p>
        </w:tc>
      </w:tr>
      <w:tr w:rsidR="00961375" w:rsidRPr="00041F07" w14:paraId="5EA78FFC" w14:textId="77777777" w:rsidTr="00961375">
        <w:tc>
          <w:tcPr>
            <w:tcW w:w="3454" w:type="dxa"/>
            <w:shd w:val="clear" w:color="auto" w:fill="DBE5F1" w:themeFill="accent1" w:themeFillTint="33"/>
          </w:tcPr>
          <w:p w14:paraId="44FD2BF3" w14:textId="77777777" w:rsidR="00961375" w:rsidRPr="00041F07" w:rsidRDefault="00961375" w:rsidP="00E44429">
            <w:pPr>
              <w:rPr>
                <w:rFonts w:ascii="Century Gothic" w:hAnsi="Century Gothic" w:cs="Arial"/>
                <w:sz w:val="20"/>
                <w:szCs w:val="20"/>
                <w:lang w:eastAsia="en-GB"/>
              </w:rPr>
            </w:pPr>
            <w:r w:rsidRPr="00041F07">
              <w:rPr>
                <w:rFonts w:ascii="Century Gothic" w:hAnsi="Century Gothic" w:cs="Arial"/>
                <w:sz w:val="20"/>
                <w:szCs w:val="20"/>
                <w:lang w:eastAsia="en-GB"/>
              </w:rPr>
              <w:t>Actions which could compromise the staff member’s professional standing</w:t>
            </w:r>
          </w:p>
        </w:tc>
        <w:tc>
          <w:tcPr>
            <w:tcW w:w="864" w:type="dxa"/>
            <w:shd w:val="clear" w:color="auto" w:fill="4F81BD" w:themeFill="accent1"/>
          </w:tcPr>
          <w:p w14:paraId="74A606CB"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205F80C6" w14:textId="77777777" w:rsidR="00961375" w:rsidRPr="00041F07" w:rsidRDefault="00961375" w:rsidP="00E44429">
            <w:pPr>
              <w:rPr>
                <w:rFonts w:ascii="Century Gothic" w:hAnsi="Century Gothic"/>
                <w:sz w:val="20"/>
                <w:szCs w:val="20"/>
              </w:rPr>
            </w:pPr>
          </w:p>
        </w:tc>
        <w:tc>
          <w:tcPr>
            <w:tcW w:w="864" w:type="dxa"/>
          </w:tcPr>
          <w:p w14:paraId="0ADBFC7B" w14:textId="77777777" w:rsidR="00961375" w:rsidRPr="00041F07" w:rsidRDefault="00961375" w:rsidP="00E44429">
            <w:pPr>
              <w:rPr>
                <w:rFonts w:ascii="Century Gothic" w:hAnsi="Century Gothic"/>
                <w:sz w:val="20"/>
                <w:szCs w:val="20"/>
              </w:rPr>
            </w:pPr>
          </w:p>
        </w:tc>
        <w:tc>
          <w:tcPr>
            <w:tcW w:w="863" w:type="dxa"/>
          </w:tcPr>
          <w:p w14:paraId="3471B847" w14:textId="77777777" w:rsidR="00961375" w:rsidRPr="00041F07" w:rsidRDefault="00961375" w:rsidP="00E44429">
            <w:pPr>
              <w:rPr>
                <w:rFonts w:ascii="Century Gothic" w:hAnsi="Century Gothic"/>
                <w:sz w:val="20"/>
                <w:szCs w:val="20"/>
              </w:rPr>
            </w:pPr>
          </w:p>
        </w:tc>
        <w:tc>
          <w:tcPr>
            <w:tcW w:w="863" w:type="dxa"/>
          </w:tcPr>
          <w:p w14:paraId="09B73B1C" w14:textId="77777777" w:rsidR="00961375" w:rsidRPr="00041F07" w:rsidRDefault="00961375" w:rsidP="00E44429">
            <w:pPr>
              <w:rPr>
                <w:rFonts w:ascii="Century Gothic" w:hAnsi="Century Gothic"/>
                <w:sz w:val="20"/>
                <w:szCs w:val="20"/>
              </w:rPr>
            </w:pPr>
          </w:p>
        </w:tc>
        <w:tc>
          <w:tcPr>
            <w:tcW w:w="863" w:type="dxa"/>
          </w:tcPr>
          <w:p w14:paraId="5563674E" w14:textId="77777777" w:rsidR="00961375" w:rsidRPr="00041F07" w:rsidRDefault="00961375" w:rsidP="00E44429">
            <w:pPr>
              <w:rPr>
                <w:rFonts w:ascii="Century Gothic" w:hAnsi="Century Gothic"/>
                <w:sz w:val="20"/>
                <w:szCs w:val="20"/>
              </w:rPr>
            </w:pPr>
          </w:p>
        </w:tc>
        <w:tc>
          <w:tcPr>
            <w:tcW w:w="851" w:type="dxa"/>
          </w:tcPr>
          <w:p w14:paraId="617EF5C6" w14:textId="77777777" w:rsidR="00961375" w:rsidRPr="00041F07" w:rsidRDefault="00961375" w:rsidP="00E44429">
            <w:pPr>
              <w:rPr>
                <w:rFonts w:ascii="Century Gothic" w:hAnsi="Century Gothic"/>
                <w:sz w:val="20"/>
                <w:szCs w:val="20"/>
              </w:rPr>
            </w:pPr>
          </w:p>
        </w:tc>
      </w:tr>
      <w:tr w:rsidR="00961375" w:rsidRPr="00041F07" w14:paraId="794F7A9C" w14:textId="77777777" w:rsidTr="00961375">
        <w:tc>
          <w:tcPr>
            <w:tcW w:w="3454" w:type="dxa"/>
            <w:shd w:val="clear" w:color="auto" w:fill="DBE5F1" w:themeFill="accent1" w:themeFillTint="33"/>
          </w:tcPr>
          <w:p w14:paraId="5D4B9554" w14:textId="77777777" w:rsidR="00961375" w:rsidRPr="00041F07" w:rsidRDefault="00961375" w:rsidP="00E44429">
            <w:pPr>
              <w:rPr>
                <w:rFonts w:ascii="Century Gothic" w:hAnsi="Century Gothic" w:cs="Arial"/>
                <w:sz w:val="20"/>
                <w:szCs w:val="20"/>
                <w:lang w:eastAsia="en-GB"/>
              </w:rPr>
            </w:pPr>
            <w:r w:rsidRPr="00041F07">
              <w:rPr>
                <w:rFonts w:ascii="Century Gothic" w:hAnsi="Century Gothic" w:cs="Arial"/>
                <w:sz w:val="20"/>
                <w:szCs w:val="20"/>
                <w:lang w:eastAsia="en-GB"/>
              </w:rPr>
              <w:t>Actions which could bring the school into disrepute or breach the integrity or the ethos of the school.</w:t>
            </w:r>
          </w:p>
        </w:tc>
        <w:tc>
          <w:tcPr>
            <w:tcW w:w="864" w:type="dxa"/>
            <w:shd w:val="clear" w:color="auto" w:fill="4F81BD" w:themeFill="accent1"/>
          </w:tcPr>
          <w:p w14:paraId="76C64E63"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30BA12EB" w14:textId="77777777" w:rsidR="00961375" w:rsidRPr="00041F07" w:rsidRDefault="00961375" w:rsidP="00E44429">
            <w:pPr>
              <w:rPr>
                <w:rFonts w:ascii="Century Gothic" w:hAnsi="Century Gothic"/>
                <w:sz w:val="20"/>
                <w:szCs w:val="20"/>
              </w:rPr>
            </w:pPr>
          </w:p>
        </w:tc>
        <w:tc>
          <w:tcPr>
            <w:tcW w:w="864" w:type="dxa"/>
          </w:tcPr>
          <w:p w14:paraId="6D748B06" w14:textId="77777777" w:rsidR="00961375" w:rsidRPr="00041F07" w:rsidRDefault="00961375" w:rsidP="00E44429">
            <w:pPr>
              <w:rPr>
                <w:rFonts w:ascii="Century Gothic" w:hAnsi="Century Gothic"/>
                <w:sz w:val="20"/>
                <w:szCs w:val="20"/>
              </w:rPr>
            </w:pPr>
          </w:p>
        </w:tc>
        <w:tc>
          <w:tcPr>
            <w:tcW w:w="863" w:type="dxa"/>
          </w:tcPr>
          <w:p w14:paraId="2B06543A" w14:textId="77777777" w:rsidR="00961375" w:rsidRPr="00041F07" w:rsidRDefault="00961375" w:rsidP="00E44429">
            <w:pPr>
              <w:rPr>
                <w:rFonts w:ascii="Century Gothic" w:hAnsi="Century Gothic"/>
                <w:sz w:val="20"/>
                <w:szCs w:val="20"/>
              </w:rPr>
            </w:pPr>
          </w:p>
        </w:tc>
        <w:tc>
          <w:tcPr>
            <w:tcW w:w="863" w:type="dxa"/>
          </w:tcPr>
          <w:p w14:paraId="2CD9F00A" w14:textId="77777777" w:rsidR="00961375" w:rsidRPr="00041F07" w:rsidRDefault="00961375" w:rsidP="00E44429">
            <w:pPr>
              <w:rPr>
                <w:rFonts w:ascii="Century Gothic" w:hAnsi="Century Gothic"/>
                <w:sz w:val="20"/>
                <w:szCs w:val="20"/>
              </w:rPr>
            </w:pPr>
          </w:p>
        </w:tc>
        <w:tc>
          <w:tcPr>
            <w:tcW w:w="863" w:type="dxa"/>
          </w:tcPr>
          <w:p w14:paraId="3FDA8799" w14:textId="77777777" w:rsidR="00961375" w:rsidRPr="00041F07" w:rsidRDefault="00961375" w:rsidP="00E44429">
            <w:pPr>
              <w:rPr>
                <w:rFonts w:ascii="Century Gothic" w:hAnsi="Century Gothic"/>
                <w:sz w:val="20"/>
                <w:szCs w:val="20"/>
              </w:rPr>
            </w:pPr>
          </w:p>
        </w:tc>
        <w:tc>
          <w:tcPr>
            <w:tcW w:w="851" w:type="dxa"/>
          </w:tcPr>
          <w:p w14:paraId="3D90DBDD" w14:textId="77777777" w:rsidR="00961375" w:rsidRPr="00041F07" w:rsidRDefault="00961375" w:rsidP="00E44429">
            <w:pPr>
              <w:rPr>
                <w:rFonts w:ascii="Century Gothic" w:hAnsi="Century Gothic"/>
                <w:sz w:val="20"/>
                <w:szCs w:val="20"/>
              </w:rPr>
            </w:pPr>
          </w:p>
        </w:tc>
      </w:tr>
      <w:tr w:rsidR="00961375" w:rsidRPr="00041F07" w14:paraId="077299A9" w14:textId="77777777" w:rsidTr="00961375">
        <w:tc>
          <w:tcPr>
            <w:tcW w:w="3454" w:type="dxa"/>
            <w:shd w:val="clear" w:color="auto" w:fill="DBE5F1" w:themeFill="accent1" w:themeFillTint="33"/>
          </w:tcPr>
          <w:p w14:paraId="791F9DE4" w14:textId="77777777" w:rsidR="00961375" w:rsidRPr="00041F07" w:rsidRDefault="00961375" w:rsidP="00E44429">
            <w:pPr>
              <w:rPr>
                <w:rFonts w:ascii="Century Gothic" w:hAnsi="Century Gothic" w:cs="Arial"/>
                <w:sz w:val="20"/>
                <w:szCs w:val="20"/>
                <w:lang w:eastAsia="en-GB"/>
              </w:rPr>
            </w:pPr>
            <w:r w:rsidRPr="00041F07">
              <w:rPr>
                <w:rFonts w:ascii="Century Gothic" w:hAnsi="Century Gothic" w:cs="Arial"/>
                <w:sz w:val="20"/>
                <w:szCs w:val="20"/>
                <w:lang w:eastAsia="en-GB"/>
              </w:rPr>
              <w:t>Failing to report incidents whether caused by deliberate or accidental actions</w:t>
            </w:r>
          </w:p>
        </w:tc>
        <w:tc>
          <w:tcPr>
            <w:tcW w:w="864" w:type="dxa"/>
            <w:shd w:val="clear" w:color="auto" w:fill="4F81BD" w:themeFill="accent1"/>
          </w:tcPr>
          <w:p w14:paraId="0EE66D50"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38FC4AF6" w14:textId="77777777" w:rsidR="00961375" w:rsidRPr="00041F07" w:rsidRDefault="00961375" w:rsidP="00E44429">
            <w:pPr>
              <w:rPr>
                <w:rFonts w:ascii="Century Gothic" w:hAnsi="Century Gothic"/>
                <w:sz w:val="20"/>
                <w:szCs w:val="20"/>
              </w:rPr>
            </w:pPr>
          </w:p>
        </w:tc>
        <w:tc>
          <w:tcPr>
            <w:tcW w:w="864" w:type="dxa"/>
          </w:tcPr>
          <w:p w14:paraId="41D4A259" w14:textId="77777777" w:rsidR="00961375" w:rsidRPr="00041F07" w:rsidRDefault="00961375" w:rsidP="00E44429">
            <w:pPr>
              <w:rPr>
                <w:rFonts w:ascii="Century Gothic" w:hAnsi="Century Gothic"/>
                <w:sz w:val="20"/>
                <w:szCs w:val="20"/>
              </w:rPr>
            </w:pPr>
          </w:p>
        </w:tc>
        <w:tc>
          <w:tcPr>
            <w:tcW w:w="863" w:type="dxa"/>
          </w:tcPr>
          <w:p w14:paraId="15650827" w14:textId="77777777" w:rsidR="00961375" w:rsidRPr="00041F07" w:rsidRDefault="00961375" w:rsidP="00E44429">
            <w:pPr>
              <w:rPr>
                <w:rFonts w:ascii="Century Gothic" w:hAnsi="Century Gothic"/>
                <w:sz w:val="20"/>
                <w:szCs w:val="20"/>
              </w:rPr>
            </w:pPr>
          </w:p>
        </w:tc>
        <w:tc>
          <w:tcPr>
            <w:tcW w:w="863" w:type="dxa"/>
          </w:tcPr>
          <w:p w14:paraId="5FF66F25" w14:textId="77777777" w:rsidR="00961375" w:rsidRPr="00041F07" w:rsidRDefault="00961375" w:rsidP="00E44429">
            <w:pPr>
              <w:rPr>
                <w:rFonts w:ascii="Century Gothic" w:hAnsi="Century Gothic"/>
                <w:sz w:val="20"/>
                <w:szCs w:val="20"/>
              </w:rPr>
            </w:pPr>
          </w:p>
        </w:tc>
        <w:tc>
          <w:tcPr>
            <w:tcW w:w="863" w:type="dxa"/>
          </w:tcPr>
          <w:p w14:paraId="0C12DA60" w14:textId="77777777" w:rsidR="00961375" w:rsidRPr="00041F07" w:rsidRDefault="00961375" w:rsidP="00E44429">
            <w:pPr>
              <w:rPr>
                <w:rFonts w:ascii="Century Gothic" w:hAnsi="Century Gothic"/>
                <w:sz w:val="20"/>
                <w:szCs w:val="20"/>
              </w:rPr>
            </w:pPr>
          </w:p>
        </w:tc>
        <w:tc>
          <w:tcPr>
            <w:tcW w:w="851" w:type="dxa"/>
          </w:tcPr>
          <w:p w14:paraId="4A5058FC" w14:textId="77777777" w:rsidR="00961375" w:rsidRPr="00041F07" w:rsidRDefault="00961375" w:rsidP="00E44429">
            <w:pPr>
              <w:rPr>
                <w:rFonts w:ascii="Century Gothic" w:hAnsi="Century Gothic"/>
                <w:sz w:val="20"/>
                <w:szCs w:val="20"/>
              </w:rPr>
            </w:pPr>
          </w:p>
        </w:tc>
      </w:tr>
      <w:tr w:rsidR="00961375" w:rsidRPr="00041F07" w14:paraId="6408C0FC" w14:textId="77777777" w:rsidTr="00961375">
        <w:tc>
          <w:tcPr>
            <w:tcW w:w="3454" w:type="dxa"/>
            <w:shd w:val="clear" w:color="auto" w:fill="DBE5F1" w:themeFill="accent1" w:themeFillTint="33"/>
          </w:tcPr>
          <w:p w14:paraId="527DA144" w14:textId="77777777" w:rsidR="00961375" w:rsidRPr="00041F07" w:rsidRDefault="00961375" w:rsidP="00E44429">
            <w:pPr>
              <w:rPr>
                <w:rFonts w:ascii="Century Gothic" w:hAnsi="Century Gothic" w:cs="Arial"/>
                <w:sz w:val="20"/>
                <w:szCs w:val="20"/>
                <w:lang w:eastAsia="en-GB"/>
              </w:rPr>
            </w:pPr>
            <w:r w:rsidRPr="00041F07">
              <w:rPr>
                <w:rFonts w:ascii="Century Gothic" w:hAnsi="Century Gothic" w:cs="Arial"/>
                <w:sz w:val="20"/>
                <w:szCs w:val="20"/>
                <w:lang w:eastAsia="en-GB"/>
              </w:rPr>
              <w:t>Continued infringements of the above, following previous warnings or sanctions.</w:t>
            </w:r>
          </w:p>
        </w:tc>
        <w:tc>
          <w:tcPr>
            <w:tcW w:w="864" w:type="dxa"/>
            <w:shd w:val="clear" w:color="auto" w:fill="4F81BD" w:themeFill="accent1"/>
          </w:tcPr>
          <w:p w14:paraId="00B65A18" w14:textId="77777777" w:rsidR="00961375" w:rsidRPr="00041F07" w:rsidRDefault="00961375" w:rsidP="00E44429">
            <w:pPr>
              <w:rPr>
                <w:rFonts w:ascii="Century Gothic" w:hAnsi="Century Gothic"/>
                <w:sz w:val="20"/>
                <w:szCs w:val="20"/>
              </w:rPr>
            </w:pPr>
          </w:p>
        </w:tc>
        <w:tc>
          <w:tcPr>
            <w:tcW w:w="863" w:type="dxa"/>
            <w:shd w:val="clear" w:color="auto" w:fill="4F81BD" w:themeFill="accent1"/>
          </w:tcPr>
          <w:p w14:paraId="6EAB0D8D" w14:textId="77777777" w:rsidR="00961375" w:rsidRPr="00041F07" w:rsidRDefault="00961375" w:rsidP="00E44429">
            <w:pPr>
              <w:rPr>
                <w:rFonts w:ascii="Century Gothic" w:hAnsi="Century Gothic"/>
                <w:sz w:val="20"/>
                <w:szCs w:val="20"/>
              </w:rPr>
            </w:pPr>
          </w:p>
        </w:tc>
        <w:tc>
          <w:tcPr>
            <w:tcW w:w="864" w:type="dxa"/>
          </w:tcPr>
          <w:p w14:paraId="3333DB54" w14:textId="77777777" w:rsidR="00961375" w:rsidRPr="00041F07" w:rsidRDefault="00961375" w:rsidP="00E44429">
            <w:pPr>
              <w:rPr>
                <w:rFonts w:ascii="Century Gothic" w:hAnsi="Century Gothic"/>
                <w:sz w:val="20"/>
                <w:szCs w:val="20"/>
              </w:rPr>
            </w:pPr>
          </w:p>
        </w:tc>
        <w:tc>
          <w:tcPr>
            <w:tcW w:w="863" w:type="dxa"/>
          </w:tcPr>
          <w:p w14:paraId="6771E354" w14:textId="77777777" w:rsidR="00961375" w:rsidRPr="00041F07" w:rsidRDefault="00961375" w:rsidP="00E44429">
            <w:pPr>
              <w:rPr>
                <w:rFonts w:ascii="Century Gothic" w:hAnsi="Century Gothic"/>
                <w:sz w:val="20"/>
                <w:szCs w:val="20"/>
              </w:rPr>
            </w:pPr>
          </w:p>
        </w:tc>
        <w:tc>
          <w:tcPr>
            <w:tcW w:w="863" w:type="dxa"/>
          </w:tcPr>
          <w:p w14:paraId="172B081A" w14:textId="77777777" w:rsidR="00961375" w:rsidRPr="00041F07" w:rsidRDefault="00961375" w:rsidP="00E44429">
            <w:pPr>
              <w:rPr>
                <w:rFonts w:ascii="Century Gothic" w:hAnsi="Century Gothic"/>
                <w:sz w:val="20"/>
                <w:szCs w:val="20"/>
              </w:rPr>
            </w:pPr>
          </w:p>
        </w:tc>
        <w:tc>
          <w:tcPr>
            <w:tcW w:w="863" w:type="dxa"/>
          </w:tcPr>
          <w:p w14:paraId="68E28736" w14:textId="77777777" w:rsidR="00961375" w:rsidRPr="00041F07" w:rsidRDefault="00961375" w:rsidP="00E44429">
            <w:pPr>
              <w:rPr>
                <w:rFonts w:ascii="Century Gothic" w:hAnsi="Century Gothic"/>
                <w:sz w:val="20"/>
                <w:szCs w:val="20"/>
              </w:rPr>
            </w:pPr>
          </w:p>
        </w:tc>
        <w:tc>
          <w:tcPr>
            <w:tcW w:w="851" w:type="dxa"/>
          </w:tcPr>
          <w:p w14:paraId="556A248B" w14:textId="77777777" w:rsidR="00961375" w:rsidRPr="00041F07" w:rsidRDefault="00961375" w:rsidP="00E44429">
            <w:pPr>
              <w:rPr>
                <w:rFonts w:ascii="Century Gothic" w:hAnsi="Century Gothic"/>
                <w:sz w:val="20"/>
                <w:szCs w:val="20"/>
              </w:rPr>
            </w:pPr>
          </w:p>
        </w:tc>
      </w:tr>
    </w:tbl>
    <w:p w14:paraId="3EE0713E" w14:textId="40985D3C" w:rsidR="00C015A9" w:rsidRPr="00041F07" w:rsidRDefault="00C015A9" w:rsidP="00C015A9">
      <w:pPr>
        <w:rPr>
          <w:rFonts w:ascii="Century Gothic" w:hAnsi="Century Gothic"/>
          <w:sz w:val="20"/>
          <w:szCs w:val="20"/>
        </w:rPr>
      </w:pPr>
    </w:p>
    <w:p w14:paraId="303D8AD5" w14:textId="71741569" w:rsidR="00961375" w:rsidRPr="00041F07" w:rsidRDefault="00961375" w:rsidP="00961375">
      <w:pPr>
        <w:pStyle w:val="ListParagraph"/>
        <w:numPr>
          <w:ilvl w:val="0"/>
          <w:numId w:val="53"/>
        </w:numPr>
        <w:rPr>
          <w:rFonts w:ascii="Century Gothic" w:hAnsi="Century Gothic"/>
          <w:sz w:val="20"/>
          <w:szCs w:val="20"/>
        </w:rPr>
      </w:pPr>
      <w:r w:rsidRPr="00041F07">
        <w:rPr>
          <w:rFonts w:ascii="Century Gothic" w:hAnsi="Century Gothic"/>
          <w:sz w:val="20"/>
          <w:szCs w:val="20"/>
        </w:rPr>
        <w:t>Advice from HR would be sought for further actions and disciplinary actions</w:t>
      </w:r>
    </w:p>
    <w:p w14:paraId="237520FA" w14:textId="039D8A86" w:rsidR="00D6299F" w:rsidRPr="00041F07" w:rsidRDefault="00D6299F" w:rsidP="00961375">
      <w:pPr>
        <w:pStyle w:val="Heading1"/>
        <w:rPr>
          <w:rFonts w:ascii="Century Gothic" w:hAnsi="Century Gothic"/>
          <w:sz w:val="20"/>
          <w:szCs w:val="20"/>
        </w:rPr>
      </w:pPr>
      <w:bookmarkStart w:id="75" w:name="_Toc189230415"/>
      <w:r w:rsidRPr="00041F07">
        <w:rPr>
          <w:rFonts w:ascii="Century Gothic" w:hAnsi="Century Gothic"/>
          <w:sz w:val="20"/>
          <w:szCs w:val="20"/>
        </w:rPr>
        <w:t>The use of Artificial Intelligence (AI) systems in School</w:t>
      </w:r>
      <w:bookmarkEnd w:id="75"/>
    </w:p>
    <w:p w14:paraId="5F7ED5E9" w14:textId="7664C091" w:rsidR="00D6299F" w:rsidRPr="00041F07" w:rsidRDefault="00D6299F" w:rsidP="007852B3">
      <w:pPr>
        <w:rPr>
          <w:rFonts w:ascii="Century Gothic" w:hAnsi="Century Gothic"/>
          <w:sz w:val="20"/>
          <w:szCs w:val="20"/>
        </w:rPr>
      </w:pPr>
      <w:r w:rsidRPr="00041F07">
        <w:rPr>
          <w:rFonts w:ascii="Century Gothic" w:hAnsi="Century Gothic"/>
          <w:sz w:val="20"/>
          <w:szCs w:val="20"/>
        </w:rPr>
        <w:t>As Generative Artificial Intelligence (gen AI) continues to advance and influence</w:t>
      </w:r>
      <w:r w:rsidR="00452FE2" w:rsidRPr="00041F07">
        <w:rPr>
          <w:rFonts w:ascii="Century Gothic" w:hAnsi="Century Gothic"/>
          <w:sz w:val="20"/>
          <w:szCs w:val="20"/>
        </w:rPr>
        <w:t xml:space="preserve"> the world we live </w:t>
      </w:r>
      <w:proofErr w:type="gramStart"/>
      <w:r w:rsidR="00452FE2" w:rsidRPr="00041F07">
        <w:rPr>
          <w:rFonts w:ascii="Century Gothic" w:hAnsi="Century Gothic"/>
          <w:sz w:val="20"/>
          <w:szCs w:val="20"/>
        </w:rPr>
        <w:t>in ,</w:t>
      </w:r>
      <w:r w:rsidRPr="00041F07">
        <w:rPr>
          <w:rFonts w:ascii="Century Gothic" w:hAnsi="Century Gothic"/>
          <w:sz w:val="20"/>
          <w:szCs w:val="20"/>
        </w:rPr>
        <w:t>its</w:t>
      </w:r>
      <w:proofErr w:type="gramEnd"/>
      <w:r w:rsidRPr="00041F07">
        <w:rPr>
          <w:rFonts w:ascii="Century Gothic" w:hAnsi="Century Gothic"/>
          <w:sz w:val="20"/>
          <w:szCs w:val="20"/>
        </w:rPr>
        <w:t xml:space="preserve"> role in education is also evolving. There are currently 3 key dimensions of AI use in schools: learner support, teacher support and school operations; ensuring all use is safe, ethical and responsible is essential.</w:t>
      </w:r>
    </w:p>
    <w:p w14:paraId="1FE1233D" w14:textId="02EB4FB9" w:rsidR="00D6299F" w:rsidRDefault="00D6299F" w:rsidP="00961375">
      <w:pPr>
        <w:shd w:val="clear" w:color="auto" w:fill="FFFFFF" w:themeFill="background1"/>
        <w:rPr>
          <w:rFonts w:ascii="Century Gothic" w:hAnsi="Century Gothic"/>
          <w:sz w:val="20"/>
          <w:szCs w:val="20"/>
        </w:rPr>
      </w:pPr>
      <w:r w:rsidRPr="00041F07">
        <w:rPr>
          <w:rFonts w:ascii="Century Gothic" w:hAnsi="Century Gothic"/>
          <w:sz w:val="20"/>
          <w:szCs w:val="20"/>
        </w:rPr>
        <w:t xml:space="preserve">We realise that there are risks involved in the use of Gen AI services, but that these can be mitigated through our existing policies and procedures, amending these as necessary to address the risks. </w:t>
      </w:r>
    </w:p>
    <w:p w14:paraId="552DF4CA" w14:textId="5795006F" w:rsidR="00041F07" w:rsidRPr="00041F07" w:rsidRDefault="00041F07" w:rsidP="00041F07">
      <w:pPr>
        <w:spacing w:after="0" w:line="300" w:lineRule="atLeast"/>
        <w:jc w:val="left"/>
        <w:rPr>
          <w:rFonts w:ascii="Century Gothic" w:eastAsia="Times New Roman" w:hAnsi="Century Gothic" w:cs="Segoe UI"/>
          <w:sz w:val="20"/>
          <w:szCs w:val="20"/>
          <w:lang w:eastAsia="en-GB"/>
        </w:rPr>
      </w:pPr>
      <w:r w:rsidRPr="00041F07">
        <w:rPr>
          <w:rFonts w:ascii="Century Gothic" w:eastAsia="Times New Roman" w:hAnsi="Century Gothic" w:cs="Segoe UI"/>
          <w:sz w:val="20"/>
          <w:szCs w:val="20"/>
          <w:lang w:eastAsia="en-GB"/>
        </w:rPr>
        <w:t>The school recognises risks associated with AI-generated content, including deep</w:t>
      </w:r>
      <w:r w:rsidR="00C003DA">
        <w:rPr>
          <w:rFonts w:ascii="Century Gothic" w:eastAsia="Times New Roman" w:hAnsi="Century Gothic" w:cs="Segoe UI"/>
          <w:sz w:val="20"/>
          <w:szCs w:val="20"/>
          <w:lang w:eastAsia="en-GB"/>
        </w:rPr>
        <w:t xml:space="preserve"> </w:t>
      </w:r>
      <w:r w:rsidRPr="00041F07">
        <w:rPr>
          <w:rFonts w:ascii="Century Gothic" w:eastAsia="Times New Roman" w:hAnsi="Century Gothic" w:cs="Segoe UI"/>
          <w:sz w:val="20"/>
          <w:szCs w:val="20"/>
          <w:lang w:eastAsia="en-GB"/>
        </w:rPr>
        <w:t xml:space="preserve">fake and artificially generated nude or semi-nude images. Any creation, sharing or possession of such content </w:t>
      </w:r>
      <w:r w:rsidRPr="00041F07">
        <w:rPr>
          <w:rFonts w:ascii="Century Gothic" w:eastAsia="Times New Roman" w:hAnsi="Century Gothic" w:cs="Segoe UI"/>
          <w:sz w:val="20"/>
          <w:szCs w:val="20"/>
          <w:lang w:eastAsia="en-GB"/>
        </w:rPr>
        <w:lastRenderedPageBreak/>
        <w:t>involving children will be dealt with under safeguarding procedures and may require referral to external agencies.</w:t>
      </w:r>
    </w:p>
    <w:p w14:paraId="185E2767" w14:textId="77777777" w:rsidR="00041F07" w:rsidRPr="00041F07" w:rsidRDefault="00041F07" w:rsidP="00961375">
      <w:pPr>
        <w:shd w:val="clear" w:color="auto" w:fill="FFFFFF" w:themeFill="background1"/>
        <w:rPr>
          <w:rFonts w:ascii="Century Gothic" w:hAnsi="Century Gothic"/>
          <w:sz w:val="20"/>
          <w:szCs w:val="20"/>
        </w:rPr>
      </w:pPr>
    </w:p>
    <w:p w14:paraId="1B119B9A" w14:textId="77777777" w:rsidR="00D6299F" w:rsidRPr="00041F07" w:rsidRDefault="00D6299F" w:rsidP="00961375">
      <w:pPr>
        <w:shd w:val="clear" w:color="auto" w:fill="FFFFFF" w:themeFill="background1"/>
        <w:rPr>
          <w:rFonts w:ascii="Century Gothic" w:hAnsi="Century Gothic"/>
          <w:sz w:val="20"/>
          <w:szCs w:val="20"/>
        </w:rPr>
      </w:pPr>
      <w:r w:rsidRPr="00041F07">
        <w:rPr>
          <w:rFonts w:ascii="Century Gothic" w:hAnsi="Century Gothic"/>
          <w:sz w:val="20"/>
          <w:szCs w:val="20"/>
        </w:rPr>
        <w:t>We will educate staff and learners about safe and ethical use of AI, preparing them for a future in which these technologies are likely to play an increasing role.</w:t>
      </w:r>
    </w:p>
    <w:p w14:paraId="0D8B1E84" w14:textId="77777777" w:rsidR="00D6299F" w:rsidRPr="00041F07" w:rsidRDefault="00D6299F" w:rsidP="00961375">
      <w:pPr>
        <w:shd w:val="clear" w:color="auto" w:fill="FFFFFF" w:themeFill="background1"/>
        <w:rPr>
          <w:rFonts w:ascii="Century Gothic" w:hAnsi="Century Gothic"/>
          <w:sz w:val="20"/>
          <w:szCs w:val="20"/>
        </w:rPr>
      </w:pPr>
      <w:r w:rsidRPr="00041F07">
        <w:rPr>
          <w:rFonts w:ascii="Century Gothic" w:hAnsi="Century Gothic"/>
          <w:sz w:val="20"/>
          <w:szCs w:val="20"/>
        </w:rPr>
        <w:t xml:space="preserve">The safeguarding of staff and learners will, as always, be at the forefront of our policy and practice. </w:t>
      </w:r>
    </w:p>
    <w:p w14:paraId="2D1E70F1" w14:textId="77777777" w:rsidR="00D6299F" w:rsidRPr="00041F07" w:rsidRDefault="00D6299F" w:rsidP="00961375">
      <w:pPr>
        <w:shd w:val="clear" w:color="auto" w:fill="FFFFFF" w:themeFill="background1"/>
        <w:rPr>
          <w:rFonts w:ascii="Century Gothic" w:hAnsi="Century Gothic"/>
          <w:sz w:val="20"/>
          <w:szCs w:val="20"/>
        </w:rPr>
      </w:pPr>
      <w:r w:rsidRPr="00041F07">
        <w:rPr>
          <w:rFonts w:ascii="Century Gothic" w:hAnsi="Century Gothic"/>
          <w:sz w:val="20"/>
          <w:szCs w:val="20"/>
        </w:rPr>
        <w:t xml:space="preserve"> Policy Statements</w:t>
      </w:r>
    </w:p>
    <w:p w14:paraId="03DF8FDE" w14:textId="77777777"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color w:val="1F1F1F"/>
          <w:sz w:val="20"/>
          <w:szCs w:val="20"/>
        </w:rPr>
      </w:pPr>
      <w:r w:rsidRPr="00041F07">
        <w:rPr>
          <w:rFonts w:ascii="Century Gothic" w:eastAsia="Open Sans Light" w:hAnsi="Century Gothic" w:cs="Open Sans Light"/>
          <w:color w:val="1F1F1F"/>
          <w:sz w:val="20"/>
          <w:szCs w:val="20"/>
        </w:rPr>
        <w:t>The school acknowledges the potential benefits of the use of AI in an educational context - including enhancing learning and teaching, improving  outcomes, improving administrative processes, reducing workload and preparing staff and learners for a future in which AI technology will be an integral part. Staff are encouraged to use AI based tools to support their work where appropriate, within the frameworks provided below and are required to be professionally responsible and accountable for this area of their work.</w:t>
      </w:r>
    </w:p>
    <w:p w14:paraId="329EE19C" w14:textId="77777777"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color w:val="1F1F1F"/>
          <w:sz w:val="20"/>
          <w:szCs w:val="20"/>
        </w:rPr>
      </w:pPr>
      <w:r w:rsidRPr="00041F07">
        <w:rPr>
          <w:rFonts w:ascii="Century Gothic" w:eastAsia="Open Sans Light" w:hAnsi="Century Gothic" w:cs="Open Sans Light"/>
          <w:bCs/>
          <w:color w:val="1F1F1F"/>
          <w:sz w:val="20"/>
          <w:szCs w:val="20"/>
        </w:rPr>
        <w:t>We will comply with all relevant legislation and guidance, with reference to guidance contained in Keeping Children Safe in Education and UK GDPR</w:t>
      </w:r>
    </w:p>
    <w:p w14:paraId="1441ECB9" w14:textId="77777777"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color w:val="1F1F1F"/>
          <w:sz w:val="20"/>
          <w:szCs w:val="20"/>
        </w:rPr>
      </w:pPr>
      <w:r w:rsidRPr="00041F07">
        <w:rPr>
          <w:rFonts w:ascii="Century Gothic" w:eastAsia="Open Sans Light" w:hAnsi="Century Gothic" w:cs="Open Sans Light"/>
          <w:bCs/>
          <w:color w:val="1F1F1F"/>
          <w:sz w:val="20"/>
          <w:szCs w:val="20"/>
        </w:rPr>
        <w:t>We will provide relevant training for staff and governors in the advantages, use of and potential risks of AI. We will support staff in identifying training and development needs to enable relevant opportunities</w:t>
      </w:r>
      <w:r w:rsidRPr="00041F07">
        <w:rPr>
          <w:rFonts w:ascii="Century Gothic" w:eastAsia="Open Sans Light" w:hAnsi="Century Gothic" w:cs="Open Sans Light"/>
          <w:color w:val="1F1F1F"/>
          <w:sz w:val="20"/>
          <w:szCs w:val="20"/>
        </w:rPr>
        <w:t>.</w:t>
      </w:r>
    </w:p>
    <w:p w14:paraId="402340E3" w14:textId="77777777"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bCs/>
          <w:color w:val="1F1F1F"/>
          <w:sz w:val="20"/>
          <w:szCs w:val="20"/>
        </w:rPr>
      </w:pPr>
      <w:r w:rsidRPr="00041F07">
        <w:rPr>
          <w:rFonts w:ascii="Century Gothic" w:eastAsia="Open Sans Light" w:hAnsi="Century Gothic" w:cs="Open Sans Light"/>
          <w:bCs/>
          <w:color w:val="1F1F1F"/>
          <w:sz w:val="20"/>
          <w:szCs w:val="20"/>
        </w:rPr>
        <w:t>We will seek to embed learning about AI as appropriate in our curriculum offer, including supporting learners to understand how gen AI works, its potential benefits, risks, and ethical and social impacts. The school recognises the importance of equipping learners with the knowledge, skills and strategies to engage responsibly with AI tools</w:t>
      </w:r>
      <w:proofErr w:type="gramStart"/>
      <w:r w:rsidRPr="00041F07">
        <w:rPr>
          <w:rFonts w:ascii="Century Gothic" w:eastAsia="Open Sans Light" w:hAnsi="Century Gothic" w:cs="Open Sans Light"/>
          <w:bCs/>
          <w:color w:val="1F1F1F"/>
          <w:sz w:val="20"/>
          <w:szCs w:val="20"/>
        </w:rPr>
        <w:t>..</w:t>
      </w:r>
      <w:proofErr w:type="gramEnd"/>
    </w:p>
    <w:p w14:paraId="237D097A" w14:textId="08AD56B3"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color w:val="1F1F1F"/>
          <w:sz w:val="20"/>
          <w:szCs w:val="20"/>
        </w:rPr>
      </w:pPr>
      <w:r w:rsidRPr="00041F07">
        <w:rPr>
          <w:rFonts w:ascii="Century Gothic" w:eastAsia="Open Sans Light" w:hAnsi="Century Gothic" w:cs="Open Sans Light"/>
          <w:bCs/>
          <w:color w:val="1F1F1F"/>
          <w:sz w:val="20"/>
          <w:szCs w:val="20"/>
        </w:rPr>
        <w:t>As set out in the staff acceptable use agreement, staff will be supported to</w:t>
      </w:r>
      <w:r w:rsidR="00E37200" w:rsidRPr="00041F07">
        <w:rPr>
          <w:rFonts w:ascii="Century Gothic" w:eastAsia="Open Sans Light" w:hAnsi="Century Gothic" w:cs="Open Sans Light"/>
          <w:bCs/>
          <w:color w:val="1F1F1F"/>
          <w:sz w:val="20"/>
          <w:szCs w:val="20"/>
        </w:rPr>
        <w:t xml:space="preserve"> </w:t>
      </w:r>
      <w:r w:rsidRPr="00041F07">
        <w:rPr>
          <w:rFonts w:ascii="Century Gothic" w:eastAsia="Open Sans Light" w:hAnsi="Century Gothic" w:cs="Open Sans Light"/>
          <w:bCs/>
          <w:color w:val="1F1F1F"/>
          <w:sz w:val="20"/>
          <w:szCs w:val="20"/>
        </w:rPr>
        <w:t>use AI tools responsibly, ensuring the protection of both personal and sensitive data. Staff should only input anonymised data to avoid the exposure of personally identifiable or sensitive information.</w:t>
      </w:r>
      <w:r w:rsidRPr="00041F07">
        <w:rPr>
          <w:rFonts w:ascii="Century Gothic" w:eastAsia="Open Sans Light" w:hAnsi="Century Gothic" w:cs="Open Sans Light"/>
          <w:color w:val="1F1F1F"/>
          <w:sz w:val="20"/>
          <w:szCs w:val="20"/>
        </w:rPr>
        <w:t> </w:t>
      </w:r>
    </w:p>
    <w:p w14:paraId="0EE14BF7" w14:textId="77777777"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bCs/>
          <w:color w:val="1F1F1F"/>
          <w:sz w:val="20"/>
          <w:szCs w:val="20"/>
        </w:rPr>
      </w:pPr>
      <w:r w:rsidRPr="00041F07">
        <w:rPr>
          <w:rFonts w:ascii="Century Gothic" w:eastAsia="Open Sans Light" w:hAnsi="Century Gothic" w:cs="Open Sans Light"/>
          <w:bCs/>
          <w:color w:val="1F1F1F"/>
          <w:sz w:val="20"/>
          <w:szCs w:val="20"/>
        </w:rPr>
        <w:t>Staff will always ensure AI tools used comply with UK GDPR and other data protection regulations. They must verify that tools meet data security standards before using them for work related to the school.</w:t>
      </w:r>
    </w:p>
    <w:p w14:paraId="742BF082" w14:textId="77777777"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bCs/>
          <w:color w:val="1F1F1F"/>
          <w:sz w:val="20"/>
          <w:szCs w:val="20"/>
        </w:rPr>
      </w:pPr>
      <w:r w:rsidRPr="00041F07">
        <w:rPr>
          <w:rFonts w:ascii="Century Gothic" w:eastAsia="Open Sans Light" w:hAnsi="Century Gothic" w:cs="Open Sans Light"/>
          <w:bCs/>
          <w:color w:val="1F1F1F"/>
          <w:sz w:val="20"/>
          <w:szCs w:val="20"/>
        </w:rPr>
        <w:t>Only those AI technologies approved by the school may be used. Staff should always use school-provided AI accounts for work purposes. These accounts are configured to comply with organisational security and oversight requirements, reducing the risk of data breaches. </w:t>
      </w:r>
    </w:p>
    <w:p w14:paraId="54B6AAC1" w14:textId="77777777"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bCs/>
          <w:color w:val="1F1F1F"/>
          <w:sz w:val="20"/>
          <w:szCs w:val="20"/>
        </w:rPr>
      </w:pPr>
      <w:r w:rsidRPr="00041F07">
        <w:rPr>
          <w:rFonts w:ascii="Century Gothic" w:eastAsia="Open Sans Light" w:hAnsi="Century Gothic" w:cs="Open Sans Light"/>
          <w:bCs/>
          <w:color w:val="1F1F1F"/>
          <w:sz w:val="20"/>
          <w:szCs w:val="20"/>
        </w:rPr>
        <w:t>We will protect sensitive information. Staff must not input sensitive information, such as internal documents or strategic plans, into third-party AI tools unless explicitly vetted for that purpose. They must always recognise and safeguard sensitive data. </w:t>
      </w:r>
    </w:p>
    <w:p w14:paraId="7EC18DF1" w14:textId="77777777"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bCs/>
          <w:color w:val="1F1F1F"/>
          <w:sz w:val="20"/>
          <w:szCs w:val="20"/>
        </w:rPr>
      </w:pPr>
      <w:r w:rsidRPr="00041F07">
        <w:rPr>
          <w:rFonts w:ascii="Century Gothic" w:eastAsia="Open Sans Light" w:hAnsi="Century Gothic" w:cs="Open Sans Light"/>
          <w:bCs/>
          <w:color w:val="1F1F1F"/>
          <w:sz w:val="20"/>
          <w:szCs w:val="20"/>
        </w:rPr>
        <w:t xml:space="preserve">The school will ensure that when AI is used, it will not infringe copyright or intellectual property conventions – care will be taken to avoid intellectual property, including that of the learners, being used to train generative AI models without appropriate consent. </w:t>
      </w:r>
    </w:p>
    <w:p w14:paraId="626F62F7" w14:textId="77777777" w:rsidR="00D6299F" w:rsidRPr="00041F07" w:rsidRDefault="00D6299F" w:rsidP="00961375">
      <w:pPr>
        <w:pStyle w:val="ListParagraph"/>
        <w:numPr>
          <w:ilvl w:val="0"/>
          <w:numId w:val="153"/>
        </w:numPr>
        <w:shd w:val="clear" w:color="auto" w:fill="FFFFFF" w:themeFill="background1"/>
        <w:spacing w:after="200" w:line="264" w:lineRule="auto"/>
        <w:rPr>
          <w:rFonts w:ascii="Century Gothic" w:eastAsia="Open Sans Light" w:hAnsi="Century Gothic" w:cs="Open Sans Light"/>
          <w:bCs/>
          <w:color w:val="1F1F1F"/>
          <w:sz w:val="20"/>
          <w:szCs w:val="20"/>
        </w:rPr>
      </w:pPr>
      <w:r w:rsidRPr="00041F07">
        <w:rPr>
          <w:rFonts w:ascii="Century Gothic" w:eastAsia="Open Sans Light" w:hAnsi="Century Gothic" w:cs="Open Sans Light"/>
          <w:bCs/>
          <w:color w:val="1F1F1F"/>
          <w:sz w:val="20"/>
          <w:szCs w:val="20"/>
        </w:rPr>
        <w:t>AI incidents must be reported promptly. Staff must report any incidents involving AI misuse, data breaches, or inappropriate outputs immediately to the relevant internal teams. Quick reporting helps mitigate risks and facilitates a prompt response. </w:t>
      </w:r>
    </w:p>
    <w:p w14:paraId="08265355" w14:textId="77777777" w:rsidR="00D6299F" w:rsidRPr="00041F07" w:rsidRDefault="00D6299F" w:rsidP="00E37200">
      <w:pPr>
        <w:pStyle w:val="ListParagraph"/>
        <w:numPr>
          <w:ilvl w:val="0"/>
          <w:numId w:val="153"/>
        </w:numPr>
        <w:shd w:val="clear" w:color="auto" w:fill="FFFFFF" w:themeFill="background1"/>
        <w:spacing w:after="200" w:line="264" w:lineRule="auto"/>
        <w:rPr>
          <w:rFonts w:ascii="Century Gothic" w:eastAsia="Open Sans Light" w:hAnsi="Century Gothic" w:cs="Open Sans Light"/>
          <w:color w:val="1F1F1F"/>
          <w:sz w:val="20"/>
          <w:szCs w:val="20"/>
        </w:rPr>
      </w:pPr>
      <w:r w:rsidRPr="00041F07">
        <w:rPr>
          <w:rFonts w:ascii="Century Gothic" w:eastAsia="Open Sans Light" w:hAnsi="Century Gothic" w:cs="Open Sans Light"/>
          <w:color w:val="1F1F1F"/>
          <w:sz w:val="20"/>
          <w:szCs w:val="20"/>
        </w:rPr>
        <w:t>We are aware of the potential risk for discrimination and bias in the outputs from AI tools and have in place interventions and protocols to deal with any issues that may arise. When procuring and implementing AI systems, we will follow due care and diligence to prioritise fairness and safety.</w:t>
      </w:r>
    </w:p>
    <w:p w14:paraId="41579A34" w14:textId="24AD0FAB" w:rsidR="00D6299F" w:rsidRPr="00041F07" w:rsidRDefault="00D6299F" w:rsidP="00E37200">
      <w:pPr>
        <w:pStyle w:val="ListParagraph"/>
        <w:numPr>
          <w:ilvl w:val="0"/>
          <w:numId w:val="153"/>
        </w:numPr>
        <w:shd w:val="clear" w:color="auto" w:fill="FFFFFF" w:themeFill="background1"/>
        <w:spacing w:after="200" w:line="264" w:lineRule="auto"/>
        <w:rPr>
          <w:rFonts w:ascii="Century Gothic" w:eastAsia="Open Sans Light" w:hAnsi="Century Gothic" w:cs="Open Sans Light"/>
          <w:iCs/>
          <w:color w:val="4F81BD" w:themeColor="accent1"/>
          <w:sz w:val="20"/>
          <w:szCs w:val="20"/>
        </w:rPr>
      </w:pPr>
      <w:r w:rsidRPr="00041F07">
        <w:rPr>
          <w:rFonts w:ascii="Century Gothic" w:eastAsia="Open Sans Light" w:hAnsi="Century Gothic" w:cs="Open Sans Light"/>
          <w:iCs/>
          <w:color w:val="1F1F1F"/>
          <w:sz w:val="20"/>
          <w:szCs w:val="20"/>
        </w:rPr>
        <w:t xml:space="preserve">The school will support parents and carers in their understanding of the use of AI in the school </w:t>
      </w:r>
    </w:p>
    <w:p w14:paraId="06C87574" w14:textId="13645EEE" w:rsidR="00D6299F" w:rsidRPr="00C003DA" w:rsidRDefault="00D6299F" w:rsidP="00C015A9">
      <w:pPr>
        <w:pStyle w:val="ListParagraph"/>
        <w:numPr>
          <w:ilvl w:val="0"/>
          <w:numId w:val="153"/>
        </w:numPr>
        <w:shd w:val="clear" w:color="auto" w:fill="FFFFFF" w:themeFill="background1"/>
        <w:spacing w:after="200" w:line="264" w:lineRule="auto"/>
        <w:rPr>
          <w:rFonts w:ascii="Century Gothic" w:eastAsia="Open Sans Light" w:hAnsi="Century Gothic" w:cs="Open Sans Light"/>
          <w:iCs/>
          <w:color w:val="1F1F1F"/>
          <w:sz w:val="20"/>
          <w:szCs w:val="20"/>
        </w:rPr>
      </w:pPr>
      <w:r w:rsidRPr="00041F07">
        <w:rPr>
          <w:rFonts w:ascii="Century Gothic" w:eastAsia="Open Sans Light" w:hAnsi="Century Gothic" w:cs="Open Sans Light"/>
          <w:iCs/>
          <w:color w:val="1F1F1F"/>
          <w:sz w:val="20"/>
          <w:szCs w:val="20"/>
        </w:rPr>
        <w:t>We will prioritise human oversight. AI should assist, not replace, human decision-making. Staff must ensure that final judgments, particularly those affecting people, are made by humans and critically evaluate AI-generated outputs. They must ensure that all AI-generated content is fact-checked and reviewed for accuracy before sharing or publishing. This is especially important for external communication to avoid spreading misinformation. </w:t>
      </w:r>
    </w:p>
    <w:p w14:paraId="19F96EB6" w14:textId="6FBFFB93" w:rsidR="00C015A9" w:rsidRPr="00041F07" w:rsidRDefault="00C015A9" w:rsidP="00473939">
      <w:pPr>
        <w:pStyle w:val="Heading2"/>
        <w:rPr>
          <w:rFonts w:ascii="Century Gothic" w:hAnsi="Century Gothic"/>
          <w:sz w:val="20"/>
          <w:szCs w:val="20"/>
        </w:rPr>
      </w:pPr>
      <w:bookmarkStart w:id="76" w:name="_Toc61445993"/>
      <w:bookmarkStart w:id="77" w:name="_Toc61452113"/>
      <w:bookmarkStart w:id="78" w:name="_Toc189230416"/>
      <w:bookmarkEnd w:id="67"/>
      <w:bookmarkEnd w:id="68"/>
      <w:r w:rsidRPr="00041F07">
        <w:rPr>
          <w:rFonts w:ascii="Century Gothic" w:hAnsi="Century Gothic"/>
          <w:sz w:val="20"/>
          <w:szCs w:val="20"/>
        </w:rPr>
        <w:lastRenderedPageBreak/>
        <w:t>Online Safety Education Programme</w:t>
      </w:r>
      <w:bookmarkStart w:id="79" w:name="_Hlk526181184"/>
      <w:bookmarkEnd w:id="76"/>
      <w:bookmarkEnd w:id="77"/>
      <w:bookmarkEnd w:id="78"/>
      <w:r w:rsidRPr="00041F07">
        <w:rPr>
          <w:rFonts w:ascii="Century Gothic" w:hAnsi="Century Gothic"/>
          <w:sz w:val="20"/>
          <w:szCs w:val="20"/>
        </w:rPr>
        <w:t xml:space="preserve"> </w:t>
      </w:r>
    </w:p>
    <w:p w14:paraId="6C867FD8" w14:textId="21843037" w:rsidR="00C015A9" w:rsidRPr="00041F07" w:rsidRDefault="00C015A9" w:rsidP="7BEA9AA4">
      <w:pPr>
        <w:spacing w:after="0"/>
        <w:rPr>
          <w:rFonts w:ascii="Century Gothic" w:hAnsi="Century Gothic" w:cs="Arial"/>
          <w:sz w:val="20"/>
          <w:szCs w:val="20"/>
        </w:rPr>
      </w:pPr>
      <w:r w:rsidRPr="00041F07">
        <w:rPr>
          <w:rFonts w:ascii="Century Gothic" w:hAnsi="Century Gothic" w:cs="Arial"/>
          <w:sz w:val="20"/>
          <w:szCs w:val="20"/>
        </w:rPr>
        <w:t>Online safety should be a focus in all areas of the curriculum and staff should reinforce online safety messages across the curriculum. The online safety curriculum should be broad, relevant and provide progression, with opportunities for creative activities and will be</w:t>
      </w:r>
      <w:r w:rsidR="00473939" w:rsidRPr="00041F07">
        <w:rPr>
          <w:rFonts w:ascii="Century Gothic" w:hAnsi="Century Gothic" w:cs="Arial"/>
          <w:sz w:val="20"/>
          <w:szCs w:val="20"/>
        </w:rPr>
        <w:t xml:space="preserve"> provided in the following ways:</w:t>
      </w:r>
    </w:p>
    <w:p w14:paraId="673A8439" w14:textId="77777777" w:rsidR="00473939" w:rsidRPr="00041F07" w:rsidRDefault="00473939" w:rsidP="7BEA9AA4">
      <w:pPr>
        <w:spacing w:after="0"/>
        <w:rPr>
          <w:rStyle w:val="GridBlueChar"/>
          <w:rFonts w:ascii="Century Gothic" w:hAnsi="Century Gothic"/>
          <w:sz w:val="20"/>
          <w:szCs w:val="20"/>
        </w:rPr>
      </w:pPr>
    </w:p>
    <w:p w14:paraId="7EE36425" w14:textId="71476C53" w:rsidR="00C015A9" w:rsidRPr="00041F07" w:rsidRDefault="00C015A9" w:rsidP="7BEA9AA4">
      <w:pPr>
        <w:pStyle w:val="ListParagraph"/>
        <w:numPr>
          <w:ilvl w:val="0"/>
          <w:numId w:val="3"/>
        </w:numPr>
        <w:rPr>
          <w:rStyle w:val="GridBlueChar"/>
          <w:rFonts w:ascii="Century Gothic" w:eastAsiaTheme="minorEastAsia" w:hAnsi="Century Gothic"/>
          <w:bCs/>
          <w:color w:val="000000" w:themeColor="text1"/>
          <w:sz w:val="20"/>
          <w:szCs w:val="20"/>
        </w:rPr>
      </w:pPr>
      <w:r w:rsidRPr="00041F07">
        <w:rPr>
          <w:rFonts w:ascii="Century Gothic" w:hAnsi="Century Gothic" w:cs="Arial"/>
          <w:bCs/>
          <w:sz w:val="20"/>
          <w:szCs w:val="20"/>
        </w:rPr>
        <w:t>A for all year groups matched against</w:t>
      </w:r>
      <w:r w:rsidR="00473939" w:rsidRPr="00041F07">
        <w:rPr>
          <w:rFonts w:ascii="Century Gothic" w:hAnsi="Century Gothic" w:cs="Arial"/>
          <w:bCs/>
          <w:sz w:val="20"/>
          <w:szCs w:val="20"/>
        </w:rPr>
        <w:t xml:space="preserve"> a nationally agreed framework </w:t>
      </w:r>
    </w:p>
    <w:p w14:paraId="7485E82F" w14:textId="77777777" w:rsidR="00C015A9" w:rsidRPr="00041F07" w:rsidRDefault="00C015A9">
      <w:pPr>
        <w:pStyle w:val="ListParagraph"/>
        <w:numPr>
          <w:ilvl w:val="0"/>
          <w:numId w:val="3"/>
        </w:numPr>
        <w:rPr>
          <w:rStyle w:val="GridBlueChar"/>
          <w:rFonts w:ascii="Century Gothic" w:eastAsiaTheme="minorEastAsia" w:hAnsi="Century Gothic"/>
          <w:bCs/>
          <w:color w:val="000000" w:themeColor="text1"/>
          <w:sz w:val="20"/>
          <w:szCs w:val="20"/>
        </w:rPr>
      </w:pPr>
      <w:r w:rsidRPr="00041F07">
        <w:rPr>
          <w:rFonts w:ascii="Century Gothic" w:hAnsi="Century Gothic" w:cs="Arial"/>
          <w:bCs/>
          <w:sz w:val="20"/>
          <w:szCs w:val="20"/>
        </w:rPr>
        <w:t>Lessons are matched to need; are age-related and build on prior learning</w:t>
      </w:r>
    </w:p>
    <w:p w14:paraId="50293FF2" w14:textId="77777777" w:rsidR="00C015A9" w:rsidRPr="00041F07" w:rsidRDefault="00C015A9">
      <w:pPr>
        <w:pStyle w:val="ListParagraph"/>
        <w:numPr>
          <w:ilvl w:val="0"/>
          <w:numId w:val="3"/>
        </w:numPr>
        <w:rPr>
          <w:rStyle w:val="GridBlueChar"/>
          <w:rFonts w:ascii="Century Gothic" w:eastAsiaTheme="minorEastAsia" w:hAnsi="Century Gothic"/>
          <w:bCs/>
          <w:color w:val="000000" w:themeColor="text1"/>
          <w:sz w:val="20"/>
          <w:szCs w:val="20"/>
        </w:rPr>
      </w:pPr>
      <w:r w:rsidRPr="00041F07">
        <w:rPr>
          <w:rFonts w:ascii="Century Gothic" w:hAnsi="Century Gothic" w:cs="Arial"/>
          <w:bCs/>
          <w:sz w:val="20"/>
          <w:szCs w:val="20"/>
        </w:rPr>
        <w:t>Lessons are context-relevant with agreed objectives leading to clear and evidenced outcomes</w:t>
      </w:r>
    </w:p>
    <w:p w14:paraId="5986FDE8" w14:textId="2664C661" w:rsidR="00C015A9" w:rsidRPr="00041F07" w:rsidRDefault="00C015A9">
      <w:pPr>
        <w:pStyle w:val="ListParagraph"/>
        <w:numPr>
          <w:ilvl w:val="0"/>
          <w:numId w:val="3"/>
        </w:numPr>
        <w:rPr>
          <w:rStyle w:val="GridBlueChar"/>
          <w:rFonts w:ascii="Century Gothic" w:eastAsiaTheme="minorEastAsia" w:hAnsi="Century Gothic"/>
          <w:bCs/>
          <w:color w:val="000000" w:themeColor="text1"/>
          <w:sz w:val="20"/>
          <w:szCs w:val="20"/>
        </w:rPr>
      </w:pPr>
      <w:r w:rsidRPr="00041F07">
        <w:rPr>
          <w:rFonts w:ascii="Century Gothic" w:hAnsi="Century Gothic" w:cs="Arial"/>
          <w:bCs/>
          <w:sz w:val="20"/>
          <w:szCs w:val="20"/>
        </w:rPr>
        <w:t>Learner need an</w:t>
      </w:r>
      <w:r w:rsidR="00473939" w:rsidRPr="00041F07">
        <w:rPr>
          <w:rFonts w:ascii="Century Gothic" w:hAnsi="Century Gothic" w:cs="Arial"/>
          <w:bCs/>
          <w:sz w:val="20"/>
          <w:szCs w:val="20"/>
        </w:rPr>
        <w:t>d progress are addressed through effective planning and assessment</w:t>
      </w:r>
    </w:p>
    <w:p w14:paraId="2AC782B3" w14:textId="77777777" w:rsidR="00C015A9" w:rsidRPr="00041F07" w:rsidRDefault="00C015A9">
      <w:pPr>
        <w:pStyle w:val="ListParagraph"/>
        <w:numPr>
          <w:ilvl w:val="0"/>
          <w:numId w:val="3"/>
        </w:numPr>
        <w:rPr>
          <w:rStyle w:val="GridBlueChar"/>
          <w:rFonts w:ascii="Century Gothic" w:eastAsiaTheme="minorEastAsia" w:hAnsi="Century Gothic"/>
          <w:bCs/>
          <w:color w:val="000000" w:themeColor="text1"/>
          <w:sz w:val="20"/>
          <w:szCs w:val="20"/>
        </w:rPr>
      </w:pPr>
      <w:r w:rsidRPr="00041F07">
        <w:rPr>
          <w:rFonts w:ascii="Century Gothic" w:hAnsi="Century Gothic" w:cs="Arial"/>
          <w:bCs/>
          <w:sz w:val="20"/>
          <w:szCs w:val="20"/>
        </w:rPr>
        <w:t>Digital competency is planned and effectively threaded through the appropriate digital pillars in other curriculum areas e.g. PHSE; SRE; Literacy etc</w:t>
      </w:r>
    </w:p>
    <w:p w14:paraId="42EDE990" w14:textId="0BCE52FC" w:rsidR="00C015A9" w:rsidRPr="00041F07" w:rsidRDefault="00C015A9" w:rsidP="00651DD5">
      <w:pPr>
        <w:pStyle w:val="ListParagraph"/>
        <w:numPr>
          <w:ilvl w:val="0"/>
          <w:numId w:val="38"/>
        </w:numPr>
        <w:rPr>
          <w:rFonts w:ascii="Century Gothic" w:eastAsiaTheme="minorEastAsia" w:hAnsi="Century Gothic"/>
          <w:bCs/>
          <w:sz w:val="20"/>
          <w:szCs w:val="20"/>
        </w:rPr>
      </w:pPr>
      <w:r w:rsidRPr="00041F07">
        <w:rPr>
          <w:rFonts w:ascii="Century Gothic" w:hAnsi="Century Gothic" w:cs="Arial"/>
          <w:bCs/>
          <w:sz w:val="20"/>
          <w:szCs w:val="20"/>
        </w:rPr>
        <w:t xml:space="preserve">it incorporates/makes use of relevant national initiatives and opportunities e.g. </w:t>
      </w:r>
      <w:hyperlink r:id="rId21">
        <w:r w:rsidRPr="00041F07">
          <w:rPr>
            <w:rStyle w:val="IntenseEmphasis"/>
            <w:rFonts w:ascii="Century Gothic" w:hAnsi="Century Gothic"/>
            <w:sz w:val="20"/>
            <w:szCs w:val="20"/>
          </w:rPr>
          <w:t>Safer Internet Day</w:t>
        </w:r>
      </w:hyperlink>
      <w:r w:rsidRPr="00041F07">
        <w:rPr>
          <w:rFonts w:ascii="Century Gothic" w:hAnsi="Century Gothic" w:cs="Arial"/>
          <w:bCs/>
          <w:sz w:val="20"/>
          <w:szCs w:val="20"/>
        </w:rPr>
        <w:t xml:space="preserve"> and </w:t>
      </w:r>
      <w:hyperlink r:id="rId22">
        <w:r w:rsidRPr="00041F07">
          <w:rPr>
            <w:rStyle w:val="IntenseEmphasis"/>
            <w:rFonts w:ascii="Century Gothic" w:hAnsi="Century Gothic"/>
            <w:sz w:val="20"/>
            <w:szCs w:val="20"/>
          </w:rPr>
          <w:t>Anti-bullying week</w:t>
        </w:r>
      </w:hyperlink>
    </w:p>
    <w:p w14:paraId="3C261FAA" w14:textId="77777777" w:rsidR="00C015A9" w:rsidRPr="00041F07" w:rsidRDefault="00C015A9" w:rsidP="00651DD5">
      <w:pPr>
        <w:pStyle w:val="ListParagraph"/>
        <w:numPr>
          <w:ilvl w:val="0"/>
          <w:numId w:val="38"/>
        </w:numPr>
        <w:rPr>
          <w:rFonts w:ascii="Century Gothic" w:eastAsiaTheme="minorEastAsia" w:hAnsi="Century Gothic"/>
          <w:bCs/>
          <w:color w:val="000000" w:themeColor="text1"/>
          <w:sz w:val="20"/>
          <w:szCs w:val="20"/>
        </w:rPr>
      </w:pPr>
      <w:proofErr w:type="gramStart"/>
      <w:r w:rsidRPr="00041F07">
        <w:rPr>
          <w:rFonts w:ascii="Century Gothic" w:hAnsi="Century Gothic" w:cs="Arial"/>
          <w:bCs/>
          <w:sz w:val="20"/>
          <w:szCs w:val="20"/>
        </w:rPr>
        <w:t>the</w:t>
      </w:r>
      <w:proofErr w:type="gramEnd"/>
      <w:r w:rsidRPr="00041F07">
        <w:rPr>
          <w:rFonts w:ascii="Century Gothic" w:hAnsi="Century Gothic" w:cs="Arial"/>
          <w:bCs/>
          <w:sz w:val="20"/>
          <w:szCs w:val="20"/>
        </w:rPr>
        <w:t xml:space="preserve"> programme will be accessible to learners at different ages and abilities such as those with additional learning needs or those with English as an additional language.</w:t>
      </w:r>
    </w:p>
    <w:p w14:paraId="062B7147" w14:textId="4583EFDA" w:rsidR="00B55C96" w:rsidRDefault="00B55C96" w:rsidP="00B55C96">
      <w:pPr>
        <w:pStyle w:val="ListParagraph"/>
        <w:numPr>
          <w:ilvl w:val="0"/>
          <w:numId w:val="38"/>
        </w:numPr>
        <w:spacing w:after="0" w:line="300" w:lineRule="atLeast"/>
        <w:jc w:val="left"/>
        <w:rPr>
          <w:rFonts w:ascii="Century Gothic" w:eastAsia="Times New Roman" w:hAnsi="Century Gothic" w:cs="Segoe UI"/>
          <w:sz w:val="20"/>
          <w:szCs w:val="20"/>
          <w:lang w:eastAsia="en-GB"/>
        </w:rPr>
      </w:pPr>
      <w:r w:rsidRPr="00B55C96">
        <w:rPr>
          <w:rFonts w:ascii="Century Gothic" w:eastAsia="Times New Roman" w:hAnsi="Century Gothic" w:cs="Segoe UI"/>
          <w:sz w:val="20"/>
          <w:szCs w:val="20"/>
          <w:lang w:eastAsia="en-GB"/>
        </w:rPr>
        <w:t>Learners should be taught in all lessons to be critically aware of the materials and content they access online and be guided to validate the accuracy, reliability and credibility of information, including misinformation, disinformation, manipulated media, fake news and AI-generated content.</w:t>
      </w:r>
    </w:p>
    <w:p w14:paraId="71955E07" w14:textId="1F785DAF" w:rsidR="00460D69" w:rsidRPr="00460D69" w:rsidRDefault="00460D69" w:rsidP="00460D69">
      <w:pPr>
        <w:pStyle w:val="ListParagraph"/>
        <w:numPr>
          <w:ilvl w:val="0"/>
          <w:numId w:val="38"/>
        </w:numPr>
        <w:spacing w:after="0" w:line="300" w:lineRule="atLeast"/>
        <w:jc w:val="left"/>
        <w:rPr>
          <w:rFonts w:ascii="Century Gothic" w:eastAsia="Times New Roman" w:hAnsi="Century Gothic" w:cs="Segoe UI"/>
          <w:sz w:val="20"/>
          <w:szCs w:val="20"/>
          <w:lang w:eastAsia="en-GB"/>
        </w:rPr>
      </w:pPr>
      <w:r w:rsidRPr="00460D69">
        <w:rPr>
          <w:rFonts w:ascii="Century Gothic" w:eastAsia="Times New Roman" w:hAnsi="Century Gothic" w:cs="Segoe UI"/>
          <w:sz w:val="20"/>
          <w:szCs w:val="20"/>
          <w:lang w:eastAsia="en-GB"/>
        </w:rPr>
        <w:t>Learners will be educated about online radicalisation risks, extremist content, online recruitment techniques and how to report concerns in line with the school's Prevent Duty responsibilities.</w:t>
      </w:r>
    </w:p>
    <w:p w14:paraId="06BB6F76" w14:textId="56A1544A" w:rsidR="00B55C96" w:rsidRPr="00B55C96" w:rsidRDefault="00B55C96" w:rsidP="00B55C96">
      <w:pPr>
        <w:pStyle w:val="ListParagraph"/>
        <w:numPr>
          <w:ilvl w:val="0"/>
          <w:numId w:val="38"/>
        </w:numPr>
        <w:spacing w:after="0" w:line="300" w:lineRule="atLeast"/>
        <w:jc w:val="left"/>
        <w:rPr>
          <w:rFonts w:ascii="Century Gothic" w:eastAsia="Times New Roman" w:hAnsi="Century Gothic" w:cs="Segoe UI"/>
          <w:sz w:val="20"/>
          <w:szCs w:val="20"/>
          <w:lang w:eastAsia="en-GB"/>
        </w:rPr>
      </w:pPr>
      <w:r w:rsidRPr="00B55C96">
        <w:rPr>
          <w:rFonts w:ascii="Century Gothic" w:eastAsia="Times New Roman" w:hAnsi="Century Gothic" w:cs="Segoe UI"/>
          <w:sz w:val="20"/>
          <w:szCs w:val="20"/>
          <w:lang w:eastAsia="en-GB"/>
        </w:rPr>
        <w:t>Learners will be taught about the risks associated with harmful online challenges, hoaxes, viral trends and online content that may encourage unsafe behaviour. They will understand how to report concerns and seek help where content may place themselves or others at risk.</w:t>
      </w:r>
    </w:p>
    <w:p w14:paraId="263FA822" w14:textId="0F151C3D" w:rsidR="00325CD1" w:rsidRPr="00041F07" w:rsidRDefault="00325CD1" w:rsidP="00835453">
      <w:pPr>
        <w:pStyle w:val="ListParagraph"/>
        <w:numPr>
          <w:ilvl w:val="0"/>
          <w:numId w:val="38"/>
        </w:numPr>
        <w:shd w:val="clear" w:color="auto" w:fill="FFFFFF" w:themeFill="background1"/>
        <w:suppressAutoHyphens/>
        <w:autoSpaceDN w:val="0"/>
        <w:rPr>
          <w:rFonts w:ascii="Century Gothic" w:hAnsi="Century Gothic"/>
          <w:sz w:val="20"/>
          <w:szCs w:val="20"/>
        </w:rPr>
      </w:pPr>
      <w:r w:rsidRPr="00041F07">
        <w:rPr>
          <w:rFonts w:ascii="Century Gothic" w:hAnsi="Century Gothic" w:cs="Arial"/>
          <w:sz w:val="20"/>
          <w:szCs w:val="20"/>
        </w:rPr>
        <w:t>learners</w:t>
      </w:r>
      <w:r w:rsidRPr="00041F07">
        <w:rPr>
          <w:rFonts w:ascii="Century Gothic" w:hAnsi="Century Gothic" w:cs="Arial"/>
          <w:spacing w:val="-2"/>
          <w:sz w:val="20"/>
          <w:szCs w:val="20"/>
        </w:rPr>
        <w:t xml:space="preserve"> should be taught to acknowledge the source of information used and to respect copyright / intellectual property when using material accessed on the internet</w:t>
      </w:r>
      <w:ins w:id="80" w:author="Ron Richards" w:date="2024-12-16T15:57:00Z">
        <w:r w:rsidRPr="00041F07">
          <w:rPr>
            <w:rFonts w:ascii="Century Gothic" w:hAnsi="Century Gothic" w:cs="Arial"/>
            <w:spacing w:val="-2"/>
            <w:sz w:val="20"/>
            <w:szCs w:val="20"/>
          </w:rPr>
          <w:t xml:space="preserve"> </w:t>
        </w:r>
      </w:ins>
      <w:r w:rsidRPr="00041F07">
        <w:rPr>
          <w:rFonts w:ascii="Century Gothic" w:hAnsi="Century Gothic" w:cs="Arial"/>
          <w:spacing w:val="-2"/>
          <w:sz w:val="20"/>
          <w:szCs w:val="20"/>
        </w:rPr>
        <w:t xml:space="preserve">and particularly through the use of </w:t>
      </w:r>
      <w:r w:rsidR="00727953" w:rsidRPr="00041F07">
        <w:rPr>
          <w:rFonts w:ascii="Century Gothic" w:hAnsi="Century Gothic" w:cs="Arial"/>
          <w:sz w:val="20"/>
          <w:szCs w:val="20"/>
        </w:rPr>
        <w:t xml:space="preserve">Artificial Intelligence </w:t>
      </w:r>
      <w:r w:rsidRPr="00041F07">
        <w:rPr>
          <w:rFonts w:ascii="Century Gothic" w:hAnsi="Century Gothic" w:cs="Arial"/>
          <w:spacing w:val="-2"/>
          <w:sz w:val="20"/>
          <w:szCs w:val="20"/>
        </w:rPr>
        <w:t xml:space="preserve"> services</w:t>
      </w:r>
    </w:p>
    <w:p w14:paraId="18D281D0" w14:textId="08DAD8DA" w:rsidR="00727953" w:rsidRPr="00041F07" w:rsidRDefault="007C1265" w:rsidP="00651DD5">
      <w:pPr>
        <w:pStyle w:val="ListParagraph"/>
        <w:numPr>
          <w:ilvl w:val="0"/>
          <w:numId w:val="38"/>
        </w:numPr>
        <w:shd w:val="clear" w:color="auto" w:fill="FFFFFF" w:themeFill="background1"/>
        <w:suppressAutoHyphens/>
        <w:autoSpaceDN w:val="0"/>
        <w:rPr>
          <w:rFonts w:ascii="Century Gothic" w:hAnsi="Century Gothic"/>
          <w:sz w:val="20"/>
          <w:szCs w:val="20"/>
        </w:rPr>
      </w:pPr>
      <w:proofErr w:type="gramStart"/>
      <w:r w:rsidRPr="00041F07">
        <w:rPr>
          <w:rFonts w:ascii="Century Gothic" w:eastAsia="Arial" w:hAnsi="Century Gothic" w:cs="Arial"/>
          <w:color w:val="000000" w:themeColor="text1"/>
          <w:sz w:val="20"/>
          <w:szCs w:val="20"/>
        </w:rPr>
        <w:t>vulnerability</w:t>
      </w:r>
      <w:proofErr w:type="gramEnd"/>
      <w:r w:rsidRPr="00041F07">
        <w:rPr>
          <w:rFonts w:ascii="Century Gothic" w:eastAsia="Arial" w:hAnsi="Century Gothic" w:cs="Arial"/>
          <w:color w:val="000000" w:themeColor="text1"/>
          <w:sz w:val="20"/>
          <w:szCs w:val="20"/>
        </w:rPr>
        <w:t xml:space="preserve"> is actively addressed as part of a personalised online safety curriculum e.g., for victims of abuse and SEND.</w:t>
      </w:r>
    </w:p>
    <w:p w14:paraId="762C3172" w14:textId="5925565C" w:rsidR="001E10BC" w:rsidRPr="00041F07" w:rsidRDefault="001E10BC" w:rsidP="00C22C7B">
      <w:pPr>
        <w:pStyle w:val="ListParagraph"/>
        <w:numPr>
          <w:ilvl w:val="0"/>
          <w:numId w:val="38"/>
        </w:numPr>
        <w:shd w:val="clear" w:color="auto" w:fill="FFFFFF" w:themeFill="background1"/>
        <w:rPr>
          <w:rFonts w:ascii="Century Gothic" w:hAnsi="Century Gothic"/>
          <w:sz w:val="20"/>
          <w:szCs w:val="20"/>
        </w:rPr>
      </w:pPr>
      <w:proofErr w:type="gramStart"/>
      <w:r w:rsidRPr="00041F07">
        <w:rPr>
          <w:rFonts w:ascii="Century Gothic" w:hAnsi="Century Gothic"/>
          <w:i/>
          <w:iCs/>
          <w:sz w:val="20"/>
          <w:szCs w:val="20"/>
        </w:rPr>
        <w:t>learners</w:t>
      </w:r>
      <w:proofErr w:type="gramEnd"/>
      <w:r w:rsidRPr="00041F07">
        <w:rPr>
          <w:rFonts w:ascii="Century Gothic" w:hAnsi="Century Gothic"/>
          <w:i/>
          <w:iCs/>
          <w:sz w:val="20"/>
          <w:szCs w:val="20"/>
        </w:rPr>
        <w:t xml:space="preserve"> should be helped to understand the need for the learner acceptable use agreement and encouraged to adopt safe and responsible use both within and outside school. </w:t>
      </w:r>
      <w:r w:rsidRPr="00041F07">
        <w:rPr>
          <w:rFonts w:ascii="Century Gothic" w:hAnsi="Century Gothic"/>
          <w:sz w:val="20"/>
          <w:szCs w:val="20"/>
        </w:rPr>
        <w:t xml:space="preserve">Acceptable use is reinforced across the curriculum, with opportunities to discuss how to act within moral and legal boundaries online, with reference to the Computer Misuse Act 1990. Lessons and further resources are available on the </w:t>
      </w:r>
      <w:hyperlink r:id="rId23" w:tgtFrame="_blank" w:history="1">
        <w:proofErr w:type="spellStart"/>
        <w:r w:rsidRPr="00041F07">
          <w:rPr>
            <w:rStyle w:val="Hyperlink"/>
            <w:rFonts w:ascii="Century Gothic" w:hAnsi="Century Gothic"/>
            <w:sz w:val="20"/>
            <w:szCs w:val="20"/>
          </w:rPr>
          <w:t>CyberChoices</w:t>
        </w:r>
        <w:proofErr w:type="spellEnd"/>
      </w:hyperlink>
      <w:r w:rsidRPr="00041F07">
        <w:rPr>
          <w:rFonts w:ascii="Century Gothic" w:hAnsi="Century Gothic"/>
          <w:sz w:val="20"/>
          <w:szCs w:val="20"/>
        </w:rPr>
        <w:t xml:space="preserve"> site. </w:t>
      </w:r>
    </w:p>
    <w:p w14:paraId="28E5753D" w14:textId="77777777" w:rsidR="00C015A9" w:rsidRPr="00041F07" w:rsidRDefault="00C015A9" w:rsidP="00C22C7B">
      <w:pPr>
        <w:pStyle w:val="ListParagraph"/>
        <w:numPr>
          <w:ilvl w:val="0"/>
          <w:numId w:val="38"/>
        </w:numPr>
        <w:shd w:val="clear" w:color="auto" w:fill="FFFFFF" w:themeFill="background1"/>
        <w:rPr>
          <w:rFonts w:ascii="Century Gothic" w:hAnsi="Century Gothic"/>
          <w:i/>
          <w:sz w:val="20"/>
          <w:szCs w:val="20"/>
        </w:rPr>
      </w:pPr>
      <w:r w:rsidRPr="00041F07">
        <w:rPr>
          <w:rFonts w:ascii="Century Gothic" w:hAnsi="Century Gothic"/>
          <w:i/>
          <w:iCs/>
          <w:sz w:val="20"/>
          <w:szCs w:val="20"/>
        </w:rPr>
        <w:t>staff should act as good role models in their use of digital technologies the internet and mobile devices</w:t>
      </w:r>
    </w:p>
    <w:p w14:paraId="320B436D" w14:textId="0F5EE1CB" w:rsidR="00AE704B" w:rsidRPr="00041F07" w:rsidRDefault="00C015A9" w:rsidP="00C22C7B">
      <w:pPr>
        <w:pStyle w:val="ListParagraph"/>
        <w:numPr>
          <w:ilvl w:val="0"/>
          <w:numId w:val="38"/>
        </w:numPr>
        <w:shd w:val="clear" w:color="auto" w:fill="FFFFFF" w:themeFill="background1"/>
        <w:rPr>
          <w:rFonts w:ascii="Century Gothic" w:hAnsi="Century Gothic"/>
          <w:i/>
          <w:color w:val="494949"/>
          <w:spacing w:val="-2"/>
          <w:sz w:val="20"/>
          <w:szCs w:val="20"/>
        </w:rPr>
      </w:pPr>
      <w:r w:rsidRPr="00041F07">
        <w:rPr>
          <w:rFonts w:ascii="Century Gothic" w:hAnsi="Century Gothic"/>
          <w:i/>
          <w:iCs/>
          <w:color w:val="494949"/>
          <w:spacing w:val="-2"/>
          <w:sz w:val="20"/>
          <w:szCs w:val="20"/>
        </w:rPr>
        <w:t xml:space="preserve">in lessons where internet use is pre-planned, it is best practice that learners should be guided to sites checked as suitable for their use and that processes are in place for dealing with any unsuitable material that is found in internet searches </w:t>
      </w:r>
    </w:p>
    <w:p w14:paraId="6742C6A5" w14:textId="4189490E" w:rsidR="001437D0" w:rsidRPr="00041F07" w:rsidRDefault="00C015A9" w:rsidP="00C22C7B">
      <w:pPr>
        <w:pStyle w:val="ListParagraph"/>
        <w:numPr>
          <w:ilvl w:val="0"/>
          <w:numId w:val="154"/>
        </w:numPr>
        <w:shd w:val="clear" w:color="auto" w:fill="FFFFFF" w:themeFill="background1"/>
        <w:suppressAutoHyphens/>
        <w:autoSpaceDN w:val="0"/>
        <w:rPr>
          <w:rFonts w:ascii="Century Gothic" w:hAnsi="Century Gothic"/>
          <w:i/>
          <w:color w:val="494949"/>
          <w:spacing w:val="-2"/>
          <w:sz w:val="20"/>
          <w:szCs w:val="20"/>
        </w:rPr>
      </w:pPr>
      <w:r w:rsidRPr="00041F07">
        <w:rPr>
          <w:rFonts w:ascii="Century Gothic" w:hAnsi="Century Gothic"/>
          <w:i/>
          <w:iCs/>
          <w:color w:val="494949"/>
          <w:spacing w:val="-2"/>
          <w:sz w:val="20"/>
          <w:szCs w:val="20"/>
        </w:rPr>
        <w:t xml:space="preserve">where learners are allowed to freely search the internet, staff should be vigilant in supervising the learners and monitoring the content of the websites </w:t>
      </w:r>
      <w:r w:rsidR="001437D0" w:rsidRPr="00041F07">
        <w:rPr>
          <w:rFonts w:ascii="Century Gothic" w:hAnsi="Century Gothic"/>
          <w:i/>
          <w:color w:val="494949"/>
          <w:spacing w:val="-2"/>
          <w:sz w:val="20"/>
          <w:szCs w:val="20"/>
        </w:rPr>
        <w:t>/ tools (including AI systems)  the</w:t>
      </w:r>
      <w:ins w:id="81" w:author="Ron Richards" w:date="2024-12-16T15:59:00Z">
        <w:r w:rsidR="001437D0" w:rsidRPr="00041F07">
          <w:rPr>
            <w:rFonts w:ascii="Century Gothic" w:hAnsi="Century Gothic"/>
            <w:i/>
            <w:color w:val="494949"/>
            <w:spacing w:val="-2"/>
            <w:sz w:val="20"/>
            <w:szCs w:val="20"/>
          </w:rPr>
          <w:t xml:space="preserve"> </w:t>
        </w:r>
      </w:ins>
      <w:r w:rsidR="001437D0" w:rsidRPr="00041F07">
        <w:rPr>
          <w:rFonts w:ascii="Century Gothic" w:hAnsi="Century Gothic"/>
          <w:i/>
          <w:color w:val="494949"/>
          <w:spacing w:val="-2"/>
          <w:sz w:val="20"/>
          <w:szCs w:val="20"/>
        </w:rPr>
        <w:t>learners visit</w:t>
      </w:r>
    </w:p>
    <w:p w14:paraId="28E3F97D" w14:textId="4FFA3211" w:rsidR="00C015A9" w:rsidRPr="00041F07" w:rsidRDefault="00C015A9" w:rsidP="00C22C7B">
      <w:pPr>
        <w:pStyle w:val="ListParagraph"/>
        <w:numPr>
          <w:ilvl w:val="0"/>
          <w:numId w:val="38"/>
        </w:numPr>
        <w:shd w:val="clear" w:color="auto" w:fill="FFFFFF" w:themeFill="background1"/>
        <w:rPr>
          <w:rFonts w:ascii="Century Gothic" w:hAnsi="Century Gothic"/>
          <w:i/>
          <w:iCs/>
          <w:color w:val="494949"/>
          <w:sz w:val="20"/>
          <w:szCs w:val="20"/>
        </w:rPr>
      </w:pPr>
      <w:proofErr w:type="gramStart"/>
      <w:r w:rsidRPr="00041F07">
        <w:rPr>
          <w:rFonts w:ascii="Century Gothic" w:hAnsi="Century Gothic"/>
          <w:i/>
          <w:iCs/>
          <w:color w:val="494949"/>
          <w:spacing w:val="-2"/>
          <w:sz w:val="20"/>
          <w:szCs w:val="20"/>
        </w:rPr>
        <w:t>it</w:t>
      </w:r>
      <w:proofErr w:type="gramEnd"/>
      <w:r w:rsidRPr="00041F07">
        <w:rPr>
          <w:rFonts w:ascii="Century Gothic" w:hAnsi="Century Gothic"/>
          <w:i/>
          <w:iCs/>
          <w:color w:val="494949"/>
          <w:spacing w:val="-2"/>
          <w:sz w:val="20"/>
          <w:szCs w:val="20"/>
        </w:rPr>
        <w:t xml:space="preserve"> is accepted that from time to time, for good educational reasons, </w:t>
      </w:r>
      <w:r w:rsidR="00AE704B" w:rsidRPr="00041F07">
        <w:rPr>
          <w:rFonts w:ascii="Century Gothic" w:hAnsi="Century Gothic"/>
          <w:i/>
          <w:iCs/>
          <w:color w:val="494949"/>
          <w:spacing w:val="-2"/>
          <w:sz w:val="20"/>
          <w:szCs w:val="20"/>
        </w:rPr>
        <w:t xml:space="preserve">learners </w:t>
      </w:r>
      <w:r w:rsidRPr="00041F07">
        <w:rPr>
          <w:rFonts w:ascii="Century Gothic" w:hAnsi="Century Gothic"/>
          <w:i/>
          <w:iCs/>
          <w:color w:val="494949"/>
          <w:spacing w:val="-2"/>
          <w:sz w:val="20"/>
          <w:szCs w:val="20"/>
        </w:rPr>
        <w:t xml:space="preserve"> may need to research topics, (e.g. racism, drugs, discrimination) that would normally result in internet searches being blocked. In such a situation, staff should be able to request the temporary removal of those sites from the filtered list for the period of study. Any request to do so, should be auditable, with clear reasons for the need</w:t>
      </w:r>
    </w:p>
    <w:p w14:paraId="4CE6F0D9" w14:textId="7048B45D" w:rsidR="00C015A9" w:rsidRPr="00C003DA" w:rsidRDefault="00C015A9" w:rsidP="00C22C7B">
      <w:pPr>
        <w:pStyle w:val="ListParagraph"/>
        <w:numPr>
          <w:ilvl w:val="0"/>
          <w:numId w:val="38"/>
        </w:numPr>
        <w:shd w:val="clear" w:color="auto" w:fill="FFFFFF" w:themeFill="background1"/>
        <w:rPr>
          <w:rFonts w:ascii="Century Gothic" w:hAnsi="Century Gothic"/>
          <w:bCs/>
          <w:color w:val="494949"/>
          <w:sz w:val="20"/>
          <w:szCs w:val="20"/>
        </w:rPr>
      </w:pPr>
      <w:proofErr w:type="gramStart"/>
      <w:r w:rsidRPr="00C003DA">
        <w:rPr>
          <w:rFonts w:ascii="Century Gothic" w:hAnsi="Century Gothic"/>
          <w:bCs/>
          <w:color w:val="494949"/>
          <w:sz w:val="20"/>
          <w:szCs w:val="20"/>
        </w:rPr>
        <w:lastRenderedPageBreak/>
        <w:t>the</w:t>
      </w:r>
      <w:proofErr w:type="gramEnd"/>
      <w:r w:rsidRPr="00C003DA">
        <w:rPr>
          <w:rFonts w:ascii="Century Gothic" w:hAnsi="Century Gothic"/>
          <w:bCs/>
          <w:color w:val="494949"/>
          <w:sz w:val="20"/>
          <w:szCs w:val="20"/>
        </w:rPr>
        <w:t xml:space="preserve"> online safety education programme should be relevant and up to date to ensure the quality of learning and outcomes. </w:t>
      </w:r>
      <w:r w:rsidR="00FB2BED" w:rsidRPr="00C003DA">
        <w:rPr>
          <w:rFonts w:ascii="Century Gothic" w:hAnsi="Century Gothic"/>
          <w:bCs/>
          <w:color w:val="494949"/>
          <w:sz w:val="20"/>
          <w:szCs w:val="20"/>
        </w:rPr>
        <w:tab/>
      </w:r>
    </w:p>
    <w:p w14:paraId="52B2A244" w14:textId="77777777" w:rsidR="00C015A9" w:rsidRPr="00041F07" w:rsidRDefault="00C015A9" w:rsidP="00C015A9">
      <w:pPr>
        <w:pStyle w:val="Heading2"/>
        <w:rPr>
          <w:rFonts w:ascii="Century Gothic" w:hAnsi="Century Gothic"/>
          <w:color w:val="auto"/>
          <w:sz w:val="20"/>
          <w:szCs w:val="20"/>
        </w:rPr>
      </w:pPr>
      <w:bookmarkStart w:id="82" w:name="_Toc61445994"/>
      <w:bookmarkStart w:id="83" w:name="_Toc61452114"/>
      <w:bookmarkStart w:id="84" w:name="_Toc189230417"/>
      <w:bookmarkEnd w:id="79"/>
      <w:r w:rsidRPr="00041F07">
        <w:rPr>
          <w:rFonts w:ascii="Century Gothic" w:hAnsi="Century Gothic"/>
          <w:color w:val="auto"/>
          <w:sz w:val="20"/>
          <w:szCs w:val="20"/>
        </w:rPr>
        <w:t>Contribution of Learners</w:t>
      </w:r>
      <w:bookmarkEnd w:id="82"/>
      <w:bookmarkEnd w:id="83"/>
      <w:bookmarkEnd w:id="84"/>
      <w:r w:rsidRPr="00041F07">
        <w:rPr>
          <w:rFonts w:ascii="Century Gothic" w:hAnsi="Century Gothic"/>
          <w:color w:val="auto"/>
          <w:sz w:val="20"/>
          <w:szCs w:val="20"/>
        </w:rPr>
        <w:t xml:space="preserve"> </w:t>
      </w:r>
    </w:p>
    <w:p w14:paraId="2A07DC60" w14:textId="2161724B" w:rsidR="00C015A9" w:rsidRPr="00041F07" w:rsidRDefault="00C015A9" w:rsidP="00C015A9">
      <w:pPr>
        <w:rPr>
          <w:rFonts w:ascii="Century Gothic" w:hAnsi="Century Gothic" w:cs="Arial"/>
          <w:sz w:val="20"/>
          <w:szCs w:val="20"/>
        </w:rPr>
      </w:pPr>
      <w:bookmarkStart w:id="85" w:name="_Hlk526181530"/>
      <w:r w:rsidRPr="00041F07">
        <w:rPr>
          <w:rFonts w:ascii="Century Gothic" w:hAnsi="Century Gothic" w:cs="Arial"/>
          <w:sz w:val="20"/>
          <w:szCs w:val="20"/>
        </w:rPr>
        <w:t xml:space="preserve">The school acknowledges, learns </w:t>
      </w:r>
      <w:r w:rsidR="004B1447" w:rsidRPr="00041F07">
        <w:rPr>
          <w:rFonts w:ascii="Century Gothic" w:hAnsi="Century Gothic" w:cs="Arial"/>
          <w:sz w:val="20"/>
          <w:szCs w:val="20"/>
        </w:rPr>
        <w:t>from,</w:t>
      </w:r>
      <w:r w:rsidRPr="00041F07">
        <w:rPr>
          <w:rFonts w:ascii="Century Gothic" w:hAnsi="Century Gothic" w:cs="Arial"/>
          <w:sz w:val="20"/>
          <w:szCs w:val="20"/>
        </w:rPr>
        <w:t xml:space="preserve"> and uses the skills and knowledge of learners in the use of digital technologies. We </w:t>
      </w:r>
      <w:r w:rsidRPr="00041F07">
        <w:rPr>
          <w:rFonts w:ascii="Century Gothic" w:hAnsi="Century Gothic" w:cs="Arial"/>
          <w:sz w:val="20"/>
          <w:szCs w:val="20"/>
          <w:shd w:val="clear" w:color="auto" w:fill="FFFFFF"/>
        </w:rPr>
        <w:t xml:space="preserve">recognise the potential for this to shape the online safety strategy for the school community and how this contributes positively to the personal development of young people. Their contribution is recognised through: </w:t>
      </w:r>
    </w:p>
    <w:p w14:paraId="4353136E" w14:textId="4038F3AB" w:rsidR="00C22C7B" w:rsidRPr="00041F07" w:rsidRDefault="00C22C7B" w:rsidP="00651DD5">
      <w:pPr>
        <w:pStyle w:val="ListParagraph"/>
        <w:numPr>
          <w:ilvl w:val="0"/>
          <w:numId w:val="39"/>
        </w:numPr>
        <w:rPr>
          <w:rFonts w:ascii="Century Gothic" w:hAnsi="Century Gothic" w:cs="Arial"/>
          <w:iCs/>
          <w:sz w:val="20"/>
          <w:szCs w:val="20"/>
        </w:rPr>
      </w:pPr>
      <w:r w:rsidRPr="00041F07">
        <w:rPr>
          <w:rFonts w:ascii="Century Gothic" w:hAnsi="Century Gothic" w:cs="Arial"/>
          <w:iCs/>
          <w:sz w:val="20"/>
          <w:szCs w:val="20"/>
        </w:rPr>
        <w:t>Pupil Voice</w:t>
      </w:r>
    </w:p>
    <w:p w14:paraId="78109C1E" w14:textId="77777777" w:rsidR="00C22C7B" w:rsidRPr="00041F07" w:rsidRDefault="00C015A9" w:rsidP="00651DD5">
      <w:pPr>
        <w:pStyle w:val="ListParagraph"/>
        <w:numPr>
          <w:ilvl w:val="0"/>
          <w:numId w:val="39"/>
        </w:numPr>
        <w:rPr>
          <w:rFonts w:ascii="Century Gothic" w:hAnsi="Century Gothic"/>
          <w:iCs/>
          <w:sz w:val="20"/>
          <w:szCs w:val="20"/>
        </w:rPr>
      </w:pPr>
      <w:r w:rsidRPr="00041F07">
        <w:rPr>
          <w:rFonts w:ascii="Century Gothic" w:hAnsi="Century Gothic"/>
          <w:iCs/>
          <w:sz w:val="20"/>
          <w:szCs w:val="20"/>
        </w:rPr>
        <w:t xml:space="preserve">learners contribute to the online safety education programme </w:t>
      </w:r>
    </w:p>
    <w:p w14:paraId="2A1E1E09" w14:textId="74BC54DD" w:rsidR="00C015A9" w:rsidRPr="00041F07" w:rsidRDefault="00C015A9" w:rsidP="00651DD5">
      <w:pPr>
        <w:pStyle w:val="ListParagraph"/>
        <w:numPr>
          <w:ilvl w:val="0"/>
          <w:numId w:val="39"/>
        </w:numPr>
        <w:rPr>
          <w:rFonts w:ascii="Century Gothic" w:hAnsi="Century Gothic"/>
          <w:iCs/>
          <w:sz w:val="20"/>
          <w:szCs w:val="20"/>
        </w:rPr>
      </w:pPr>
      <w:r w:rsidRPr="00041F07">
        <w:rPr>
          <w:rFonts w:ascii="Century Gothic" w:hAnsi="Century Gothic"/>
          <w:iCs/>
          <w:sz w:val="20"/>
          <w:szCs w:val="20"/>
        </w:rPr>
        <w:t>leading lessons for younger learners, online safety campaigns</w:t>
      </w:r>
    </w:p>
    <w:p w14:paraId="607300C1" w14:textId="77777777" w:rsidR="00C015A9" w:rsidRPr="00041F07" w:rsidRDefault="00C015A9" w:rsidP="00651DD5">
      <w:pPr>
        <w:pStyle w:val="ListParagraph"/>
        <w:numPr>
          <w:ilvl w:val="0"/>
          <w:numId w:val="39"/>
        </w:numPr>
        <w:rPr>
          <w:rFonts w:ascii="Century Gothic" w:hAnsi="Century Gothic"/>
          <w:iCs/>
          <w:sz w:val="20"/>
          <w:szCs w:val="20"/>
        </w:rPr>
      </w:pPr>
      <w:r w:rsidRPr="00041F07">
        <w:rPr>
          <w:rFonts w:ascii="Century Gothic" w:hAnsi="Century Gothic"/>
          <w:iCs/>
          <w:sz w:val="20"/>
          <w:szCs w:val="20"/>
        </w:rPr>
        <w:t>learners designing/updating acceptable use agreements</w:t>
      </w:r>
    </w:p>
    <w:p w14:paraId="523C8164" w14:textId="77777777" w:rsidR="00C015A9" w:rsidRPr="00041F07" w:rsidRDefault="00C015A9" w:rsidP="00C015A9">
      <w:pPr>
        <w:pStyle w:val="Heading2"/>
        <w:rPr>
          <w:rStyle w:val="GreyArial10body-TemplatesChar"/>
          <w:rFonts w:ascii="Century Gothic" w:hAnsi="Century Gothic"/>
          <w:color w:val="000000" w:themeColor="text1"/>
          <w:sz w:val="20"/>
        </w:rPr>
      </w:pPr>
      <w:bookmarkStart w:id="86" w:name="_Toc61445995"/>
      <w:bookmarkStart w:id="87" w:name="_Toc61452115"/>
      <w:bookmarkStart w:id="88" w:name="_Toc189230418"/>
      <w:bookmarkStart w:id="89" w:name="_Hlk62660129"/>
      <w:bookmarkEnd w:id="69"/>
      <w:r w:rsidRPr="00041F07">
        <w:rPr>
          <w:rFonts w:ascii="Century Gothic" w:hAnsi="Century Gothic"/>
          <w:sz w:val="20"/>
          <w:szCs w:val="20"/>
        </w:rPr>
        <w:t>Staff/volunteers</w:t>
      </w:r>
      <w:bookmarkEnd w:id="86"/>
      <w:bookmarkEnd w:id="87"/>
      <w:bookmarkEnd w:id="88"/>
    </w:p>
    <w:p w14:paraId="35B10986" w14:textId="5F2A850B" w:rsidR="00C015A9" w:rsidRPr="00041F07" w:rsidRDefault="00C015A9" w:rsidP="00547C74">
      <w:pPr>
        <w:spacing w:after="0"/>
        <w:rPr>
          <w:rFonts w:ascii="Century Gothic" w:hAnsi="Century Gothic" w:cs="Arial"/>
          <w:color w:val="1762AB"/>
          <w:sz w:val="20"/>
          <w:szCs w:val="20"/>
        </w:rPr>
      </w:pPr>
      <w:r w:rsidRPr="00041F07">
        <w:rPr>
          <w:rFonts w:ascii="Century Gothic" w:hAnsi="Century Gothic"/>
          <w:sz w:val="20"/>
          <w:szCs w:val="20"/>
        </w:rPr>
        <w:t xml:space="preserve">All staff will receive online safety training and understand their responsibilities, as outlined in this policy. Training will be offered as follows: </w:t>
      </w:r>
    </w:p>
    <w:p w14:paraId="63C72CA0" w14:textId="77777777" w:rsidR="00C015A9" w:rsidRPr="00C003DA" w:rsidRDefault="00C015A9">
      <w:pPr>
        <w:pStyle w:val="ListParagraph"/>
        <w:numPr>
          <w:ilvl w:val="0"/>
          <w:numId w:val="29"/>
        </w:numPr>
        <w:spacing w:after="200" w:line="264" w:lineRule="auto"/>
        <w:jc w:val="left"/>
        <w:rPr>
          <w:rFonts w:ascii="Century Gothic" w:hAnsi="Century Gothic" w:cs="Arial"/>
          <w:i/>
          <w:sz w:val="20"/>
          <w:szCs w:val="20"/>
        </w:rPr>
      </w:pPr>
      <w:proofErr w:type="gramStart"/>
      <w:r w:rsidRPr="00C003DA">
        <w:rPr>
          <w:rFonts w:ascii="Century Gothic" w:hAnsi="Century Gothic" w:cs="Arial"/>
          <w:sz w:val="20"/>
          <w:szCs w:val="20"/>
        </w:rPr>
        <w:t>a</w:t>
      </w:r>
      <w:proofErr w:type="gramEnd"/>
      <w:r w:rsidRPr="00C003DA">
        <w:rPr>
          <w:rFonts w:ascii="Century Gothic" w:hAnsi="Century Gothic" w:cs="Arial"/>
          <w:sz w:val="20"/>
          <w:szCs w:val="20"/>
        </w:rPr>
        <w:t xml:space="preserve"> planned programme of formal online safety and data protection training will be made available to all staff. This will be regularly updated and reinforced. An audit of the online safety training needs of all staff will be carried out regularly. </w:t>
      </w:r>
    </w:p>
    <w:p w14:paraId="6B07D2E2" w14:textId="41781870" w:rsidR="00C015A9" w:rsidRPr="00C003DA" w:rsidRDefault="00C015A9" w:rsidP="00C22C7B">
      <w:pPr>
        <w:pStyle w:val="ListParagraph"/>
        <w:numPr>
          <w:ilvl w:val="0"/>
          <w:numId w:val="29"/>
        </w:numPr>
        <w:shd w:val="clear" w:color="auto" w:fill="FFFFFF" w:themeFill="background1"/>
        <w:spacing w:after="200" w:line="264" w:lineRule="auto"/>
        <w:jc w:val="left"/>
        <w:rPr>
          <w:rFonts w:ascii="Century Gothic" w:hAnsi="Century Gothic" w:cs="Arial"/>
          <w:i/>
          <w:sz w:val="20"/>
          <w:szCs w:val="20"/>
        </w:rPr>
      </w:pPr>
      <w:r w:rsidRPr="00C003DA">
        <w:rPr>
          <w:rFonts w:ascii="Century Gothic" w:hAnsi="Century Gothic" w:cs="Arial"/>
          <w:sz w:val="20"/>
          <w:szCs w:val="20"/>
        </w:rPr>
        <w:t>the training will be an integral part of the school’s annual safeguarding</w:t>
      </w:r>
      <w:r w:rsidR="005B47FA" w:rsidRPr="00C003DA">
        <w:rPr>
          <w:rFonts w:ascii="Century Gothic" w:hAnsi="Century Gothic" w:cs="Arial"/>
          <w:sz w:val="20"/>
          <w:szCs w:val="20"/>
        </w:rPr>
        <w:t xml:space="preserve">, </w:t>
      </w:r>
      <w:r w:rsidRPr="00C003DA">
        <w:rPr>
          <w:rFonts w:ascii="Century Gothic" w:hAnsi="Century Gothic" w:cs="Arial"/>
          <w:sz w:val="20"/>
          <w:szCs w:val="20"/>
        </w:rPr>
        <w:t xml:space="preserve"> data protection </w:t>
      </w:r>
      <w:r w:rsidR="005B47FA" w:rsidRPr="00C003DA">
        <w:rPr>
          <w:rFonts w:ascii="Century Gothic" w:hAnsi="Century Gothic" w:cs="Arial"/>
          <w:sz w:val="20"/>
          <w:szCs w:val="20"/>
        </w:rPr>
        <w:t xml:space="preserve">and cyber-security </w:t>
      </w:r>
      <w:r w:rsidRPr="00C003DA">
        <w:rPr>
          <w:rFonts w:ascii="Century Gothic" w:hAnsi="Century Gothic" w:cs="Arial"/>
          <w:sz w:val="20"/>
          <w:szCs w:val="20"/>
        </w:rPr>
        <w:t>training for all staff</w:t>
      </w:r>
    </w:p>
    <w:p w14:paraId="2632235C" w14:textId="69AFE942" w:rsidR="00C015A9" w:rsidRPr="00C003DA" w:rsidRDefault="00C015A9">
      <w:pPr>
        <w:pStyle w:val="ListParagraph"/>
        <w:numPr>
          <w:ilvl w:val="0"/>
          <w:numId w:val="29"/>
        </w:numPr>
        <w:spacing w:after="200" w:line="264" w:lineRule="auto"/>
        <w:jc w:val="left"/>
        <w:rPr>
          <w:rFonts w:ascii="Century Gothic" w:hAnsi="Century Gothic" w:cs="Arial"/>
          <w:sz w:val="20"/>
          <w:szCs w:val="20"/>
        </w:rPr>
      </w:pPr>
      <w:proofErr w:type="gramStart"/>
      <w:r w:rsidRPr="00C003DA">
        <w:rPr>
          <w:rFonts w:ascii="Century Gothic" w:hAnsi="Century Gothic" w:cs="Arial"/>
          <w:sz w:val="20"/>
          <w:szCs w:val="20"/>
        </w:rPr>
        <w:t>all</w:t>
      </w:r>
      <w:proofErr w:type="gramEnd"/>
      <w:r w:rsidRPr="00C003DA">
        <w:rPr>
          <w:rFonts w:ascii="Century Gothic" w:hAnsi="Century Gothic" w:cs="Arial"/>
          <w:sz w:val="20"/>
          <w:szCs w:val="20"/>
        </w:rPr>
        <w:t xml:space="preserve"> new staff will receive online safety training as part of their induction programme, ensuring that they fully understand the school online safety policy and acceptable use agreements. It includes explicit reference to classroom management, professional conduct, online reputation and the need to model positive online </w:t>
      </w:r>
      <w:r w:rsidR="003104D0" w:rsidRPr="00C003DA">
        <w:rPr>
          <w:rFonts w:ascii="Century Gothic" w:hAnsi="Century Gothic" w:cs="Arial"/>
          <w:sz w:val="20"/>
          <w:szCs w:val="20"/>
        </w:rPr>
        <w:t>behaviours.</w:t>
      </w:r>
    </w:p>
    <w:p w14:paraId="6C83529E" w14:textId="58FB5335" w:rsidR="00C015A9" w:rsidRPr="00041F07" w:rsidRDefault="00C015A9">
      <w:pPr>
        <w:pStyle w:val="ListParagraph"/>
        <w:numPr>
          <w:ilvl w:val="0"/>
          <w:numId w:val="29"/>
        </w:numPr>
        <w:spacing w:after="0" w:line="240" w:lineRule="auto"/>
        <w:jc w:val="left"/>
        <w:rPr>
          <w:rFonts w:ascii="Century Gothic" w:hAnsi="Century Gothic" w:cs="Arial"/>
          <w:i/>
          <w:sz w:val="20"/>
          <w:szCs w:val="20"/>
        </w:rPr>
      </w:pPr>
      <w:r w:rsidRPr="00041F07">
        <w:rPr>
          <w:rFonts w:ascii="Century Gothic" w:hAnsi="Century Gothic" w:cs="Arial"/>
          <w:i/>
          <w:sz w:val="20"/>
          <w:szCs w:val="20"/>
        </w:rPr>
        <w:t xml:space="preserve">the Online Safety Lead and Designated Safeguarding </w:t>
      </w:r>
      <w:r w:rsidR="00C22C7B" w:rsidRPr="00041F07">
        <w:rPr>
          <w:rFonts w:ascii="Century Gothic" w:hAnsi="Century Gothic" w:cs="Arial"/>
          <w:i/>
          <w:sz w:val="20"/>
          <w:szCs w:val="20"/>
        </w:rPr>
        <w:t xml:space="preserve">Lead </w:t>
      </w:r>
      <w:r w:rsidRPr="00041F07">
        <w:rPr>
          <w:rFonts w:ascii="Century Gothic" w:hAnsi="Century Gothic" w:cs="Arial"/>
          <w:i/>
          <w:sz w:val="20"/>
          <w:szCs w:val="20"/>
        </w:rPr>
        <w:t xml:space="preserve"> will receive regular updates through attendance at external training eve</w:t>
      </w:r>
      <w:r w:rsidR="00C22C7B" w:rsidRPr="00041F07">
        <w:rPr>
          <w:rFonts w:ascii="Century Gothic" w:hAnsi="Century Gothic" w:cs="Arial"/>
          <w:i/>
          <w:sz w:val="20"/>
          <w:szCs w:val="20"/>
        </w:rPr>
        <w:t xml:space="preserve">nts, (e.g. UKSIC / </w:t>
      </w:r>
      <w:proofErr w:type="spellStart"/>
      <w:r w:rsidR="00C22C7B" w:rsidRPr="00041F07">
        <w:rPr>
          <w:rFonts w:ascii="Century Gothic" w:hAnsi="Century Gothic" w:cs="Arial"/>
          <w:i/>
          <w:sz w:val="20"/>
          <w:szCs w:val="20"/>
        </w:rPr>
        <w:t>SWGfL</w:t>
      </w:r>
      <w:proofErr w:type="spellEnd"/>
      <w:r w:rsidR="00C22C7B" w:rsidRPr="00041F07">
        <w:rPr>
          <w:rFonts w:ascii="Century Gothic" w:hAnsi="Century Gothic" w:cs="Arial"/>
          <w:i/>
          <w:sz w:val="20"/>
          <w:szCs w:val="20"/>
        </w:rPr>
        <w:t xml:space="preserve"> /</w:t>
      </w:r>
      <w:r w:rsidRPr="00041F07">
        <w:rPr>
          <w:rFonts w:ascii="Century Gothic" w:hAnsi="Century Gothic" w:cs="Arial"/>
          <w:i/>
          <w:sz w:val="20"/>
          <w:szCs w:val="20"/>
        </w:rPr>
        <w:t xml:space="preserve"> LA / other relevant organisations) and by reviewing guidance documents released by relevant organisations</w:t>
      </w:r>
    </w:p>
    <w:p w14:paraId="05055B35" w14:textId="77777777" w:rsidR="00C015A9" w:rsidRPr="00041F07" w:rsidRDefault="00C015A9">
      <w:pPr>
        <w:pStyle w:val="ListParagraph"/>
        <w:numPr>
          <w:ilvl w:val="0"/>
          <w:numId w:val="29"/>
        </w:numPr>
        <w:spacing w:after="0" w:line="240" w:lineRule="auto"/>
        <w:jc w:val="left"/>
        <w:rPr>
          <w:rFonts w:ascii="Century Gothic" w:hAnsi="Century Gothic" w:cs="Arial"/>
          <w:i/>
          <w:sz w:val="20"/>
          <w:szCs w:val="20"/>
        </w:rPr>
      </w:pPr>
      <w:r w:rsidRPr="00041F07">
        <w:rPr>
          <w:rFonts w:ascii="Century Gothic" w:hAnsi="Century Gothic" w:cs="Arial"/>
          <w:i/>
          <w:sz w:val="20"/>
          <w:szCs w:val="20"/>
        </w:rPr>
        <w:t>this Online Safety Policy and its updates will be presented to and discussed by staff in staff/team meetings/INSET days</w:t>
      </w:r>
    </w:p>
    <w:p w14:paraId="3988B1A2" w14:textId="4CA3CD7A" w:rsidR="00C015A9" w:rsidRPr="00041F07" w:rsidRDefault="00C015A9" w:rsidP="7BEA9AA4">
      <w:pPr>
        <w:pStyle w:val="ListParagraph"/>
        <w:numPr>
          <w:ilvl w:val="0"/>
          <w:numId w:val="29"/>
        </w:numPr>
        <w:spacing w:after="0" w:line="240" w:lineRule="auto"/>
        <w:jc w:val="left"/>
        <w:rPr>
          <w:rFonts w:ascii="Century Gothic" w:hAnsi="Century Gothic" w:cs="Arial"/>
          <w:i/>
          <w:iCs/>
          <w:sz w:val="20"/>
          <w:szCs w:val="20"/>
        </w:rPr>
      </w:pPr>
      <w:proofErr w:type="gramStart"/>
      <w:r w:rsidRPr="00041F07">
        <w:rPr>
          <w:rFonts w:ascii="Century Gothic" w:hAnsi="Century Gothic" w:cs="Arial"/>
          <w:i/>
          <w:iCs/>
          <w:sz w:val="20"/>
          <w:szCs w:val="20"/>
        </w:rPr>
        <w:t>the</w:t>
      </w:r>
      <w:proofErr w:type="gramEnd"/>
      <w:r w:rsidRPr="00041F07">
        <w:rPr>
          <w:rFonts w:ascii="Century Gothic" w:hAnsi="Century Gothic" w:cs="Arial"/>
          <w:i/>
          <w:iCs/>
          <w:sz w:val="20"/>
          <w:szCs w:val="20"/>
        </w:rPr>
        <w:t xml:space="preserve"> </w:t>
      </w:r>
      <w:r w:rsidR="619F3A3C" w:rsidRPr="00041F07">
        <w:rPr>
          <w:rFonts w:ascii="Century Gothic" w:hAnsi="Century Gothic" w:cs="Arial"/>
          <w:i/>
          <w:iCs/>
          <w:sz w:val="20"/>
          <w:szCs w:val="20"/>
        </w:rPr>
        <w:t>Designated Safeguarding Lead/</w:t>
      </w:r>
      <w:r w:rsidRPr="00041F07">
        <w:rPr>
          <w:rFonts w:ascii="Century Gothic" w:hAnsi="Century Gothic" w:cs="Arial"/>
          <w:i/>
          <w:iCs/>
          <w:sz w:val="20"/>
          <w:szCs w:val="20"/>
        </w:rPr>
        <w:t>Onl</w:t>
      </w:r>
      <w:r w:rsidR="00C22C7B" w:rsidRPr="00041F07">
        <w:rPr>
          <w:rFonts w:ascii="Century Gothic" w:hAnsi="Century Gothic" w:cs="Arial"/>
          <w:i/>
          <w:iCs/>
          <w:sz w:val="20"/>
          <w:szCs w:val="20"/>
        </w:rPr>
        <w:t xml:space="preserve">ine Safety Lead </w:t>
      </w:r>
      <w:r w:rsidRPr="00041F07">
        <w:rPr>
          <w:rFonts w:ascii="Century Gothic" w:hAnsi="Century Gothic" w:cs="Arial"/>
          <w:i/>
          <w:iCs/>
          <w:sz w:val="20"/>
          <w:szCs w:val="20"/>
        </w:rPr>
        <w:t xml:space="preserve">will provide advice/guidance/training to individuals as required. </w:t>
      </w:r>
    </w:p>
    <w:p w14:paraId="4C13623A" w14:textId="77777777" w:rsidR="00C015A9" w:rsidRPr="00041F07" w:rsidRDefault="00C015A9" w:rsidP="00C015A9">
      <w:pPr>
        <w:pStyle w:val="Heading2"/>
        <w:rPr>
          <w:rFonts w:ascii="Century Gothic" w:hAnsi="Century Gothic"/>
          <w:sz w:val="20"/>
          <w:szCs w:val="20"/>
        </w:rPr>
      </w:pPr>
      <w:bookmarkStart w:id="90" w:name="_Toc61445996"/>
      <w:bookmarkStart w:id="91" w:name="_Toc61452116"/>
      <w:bookmarkStart w:id="92" w:name="_Toc189230419"/>
      <w:bookmarkStart w:id="93" w:name="_Hlk526181646"/>
      <w:bookmarkStart w:id="94" w:name="_Hlk62660257"/>
      <w:bookmarkEnd w:id="85"/>
      <w:bookmarkEnd w:id="89"/>
      <w:r w:rsidRPr="00041F07">
        <w:rPr>
          <w:rFonts w:ascii="Century Gothic" w:hAnsi="Century Gothic"/>
          <w:sz w:val="20"/>
          <w:szCs w:val="20"/>
        </w:rPr>
        <w:t>Governors</w:t>
      </w:r>
      <w:bookmarkEnd w:id="90"/>
      <w:bookmarkEnd w:id="91"/>
      <w:bookmarkEnd w:id="92"/>
      <w:r w:rsidRPr="00041F07">
        <w:rPr>
          <w:rFonts w:ascii="Century Gothic" w:hAnsi="Century Gothic"/>
          <w:sz w:val="20"/>
          <w:szCs w:val="20"/>
        </w:rPr>
        <w:t xml:space="preserve"> </w:t>
      </w:r>
    </w:p>
    <w:p w14:paraId="1EAC24C3" w14:textId="52530EB0" w:rsidR="00C015A9" w:rsidRPr="00041F07" w:rsidRDefault="00C015A9" w:rsidP="00547C74">
      <w:pPr>
        <w:spacing w:after="0"/>
        <w:rPr>
          <w:rFonts w:ascii="Century Gothic" w:hAnsi="Century Gothic" w:cs="Arial"/>
          <w:sz w:val="20"/>
          <w:szCs w:val="20"/>
        </w:rPr>
      </w:pPr>
      <w:r w:rsidRPr="00C003DA">
        <w:rPr>
          <w:rFonts w:ascii="Century Gothic" w:hAnsi="Century Gothic" w:cs="Arial"/>
          <w:bCs/>
          <w:sz w:val="20"/>
          <w:szCs w:val="20"/>
        </w:rPr>
        <w:t>Governors should take part in online safety training/awareness sessions</w:t>
      </w:r>
      <w:r w:rsidR="00C22C7B" w:rsidRPr="00C003DA">
        <w:rPr>
          <w:rFonts w:ascii="Century Gothic" w:hAnsi="Century Gothic" w:cs="Arial"/>
          <w:sz w:val="20"/>
          <w:szCs w:val="20"/>
        </w:rPr>
        <w:t>.</w:t>
      </w:r>
      <w:r w:rsidR="00C22C7B" w:rsidRPr="00041F07">
        <w:rPr>
          <w:rFonts w:ascii="Century Gothic" w:hAnsi="Century Gothic" w:cs="Arial"/>
          <w:sz w:val="20"/>
          <w:szCs w:val="20"/>
        </w:rPr>
        <w:t xml:space="preserve"> </w:t>
      </w:r>
      <w:r w:rsidRPr="00041F07">
        <w:rPr>
          <w:rFonts w:ascii="Century Gothic" w:hAnsi="Century Gothic" w:cs="Arial"/>
          <w:sz w:val="20"/>
          <w:szCs w:val="20"/>
        </w:rPr>
        <w:t>This may be offered in several ways such as:</w:t>
      </w:r>
    </w:p>
    <w:p w14:paraId="4D0B1093" w14:textId="30B7121C" w:rsidR="00C015A9" w:rsidRPr="00041F07" w:rsidRDefault="00C015A9">
      <w:pPr>
        <w:pStyle w:val="ListParagraph"/>
        <w:numPr>
          <w:ilvl w:val="0"/>
          <w:numId w:val="11"/>
        </w:numPr>
        <w:spacing w:after="0" w:line="240" w:lineRule="auto"/>
        <w:jc w:val="left"/>
        <w:rPr>
          <w:rFonts w:ascii="Century Gothic" w:hAnsi="Century Gothic" w:cs="Arial"/>
          <w:sz w:val="20"/>
          <w:szCs w:val="20"/>
        </w:rPr>
      </w:pPr>
      <w:r w:rsidRPr="00041F07">
        <w:rPr>
          <w:rFonts w:ascii="Century Gothic" w:hAnsi="Century Gothic" w:cs="Arial"/>
          <w:sz w:val="20"/>
          <w:szCs w:val="20"/>
        </w:rPr>
        <w:t>attendance at training pro</w:t>
      </w:r>
      <w:r w:rsidR="00C22C7B" w:rsidRPr="00041F07">
        <w:rPr>
          <w:rFonts w:ascii="Century Gothic" w:hAnsi="Century Gothic" w:cs="Arial"/>
          <w:sz w:val="20"/>
          <w:szCs w:val="20"/>
        </w:rPr>
        <w:t>vided by the local authority</w:t>
      </w:r>
      <w:r w:rsidRPr="00041F07">
        <w:rPr>
          <w:rFonts w:ascii="Century Gothic" w:hAnsi="Century Gothic" w:cs="Arial"/>
          <w:sz w:val="20"/>
          <w:szCs w:val="20"/>
        </w:rPr>
        <w:t xml:space="preserve"> or other relevant organisation (</w:t>
      </w:r>
      <w:r w:rsidR="004B1447" w:rsidRPr="00041F07">
        <w:rPr>
          <w:rFonts w:ascii="Century Gothic" w:hAnsi="Century Gothic" w:cs="Arial"/>
          <w:sz w:val="20"/>
          <w:szCs w:val="20"/>
        </w:rPr>
        <w:t>e.g.,</w:t>
      </w:r>
      <w:r w:rsidRPr="00041F07">
        <w:rPr>
          <w:rFonts w:ascii="Century Gothic" w:hAnsi="Century Gothic" w:cs="Arial"/>
          <w:sz w:val="20"/>
          <w:szCs w:val="20"/>
        </w:rPr>
        <w:t xml:space="preserve"> </w:t>
      </w:r>
      <w:proofErr w:type="spellStart"/>
      <w:r w:rsidRPr="00041F07">
        <w:rPr>
          <w:rFonts w:ascii="Century Gothic" w:hAnsi="Century Gothic" w:cs="Arial"/>
          <w:sz w:val="20"/>
          <w:szCs w:val="20"/>
        </w:rPr>
        <w:t>SWGfL</w:t>
      </w:r>
      <w:proofErr w:type="spellEnd"/>
      <w:r w:rsidRPr="00041F07">
        <w:rPr>
          <w:rFonts w:ascii="Century Gothic" w:hAnsi="Century Gothic" w:cs="Arial"/>
          <w:sz w:val="20"/>
          <w:szCs w:val="20"/>
        </w:rPr>
        <w:t>)</w:t>
      </w:r>
    </w:p>
    <w:p w14:paraId="3C87B909" w14:textId="77777777" w:rsidR="00C015A9" w:rsidRPr="00041F07" w:rsidRDefault="00C015A9">
      <w:pPr>
        <w:pStyle w:val="ListParagraph"/>
        <w:numPr>
          <w:ilvl w:val="0"/>
          <w:numId w:val="11"/>
        </w:numPr>
        <w:spacing w:after="0" w:line="240" w:lineRule="auto"/>
        <w:jc w:val="left"/>
        <w:rPr>
          <w:rStyle w:val="GridBlueChar"/>
          <w:rFonts w:ascii="Century Gothic" w:hAnsi="Century Gothic"/>
          <w:color w:val="auto"/>
          <w:sz w:val="20"/>
          <w:szCs w:val="20"/>
        </w:rPr>
      </w:pPr>
      <w:proofErr w:type="gramStart"/>
      <w:r w:rsidRPr="00041F07">
        <w:rPr>
          <w:rFonts w:ascii="Century Gothic" w:hAnsi="Century Gothic" w:cs="Arial"/>
          <w:sz w:val="20"/>
          <w:szCs w:val="20"/>
        </w:rPr>
        <w:t>participation</w:t>
      </w:r>
      <w:proofErr w:type="gramEnd"/>
      <w:r w:rsidRPr="00041F07">
        <w:rPr>
          <w:rFonts w:ascii="Century Gothic" w:hAnsi="Century Gothic" w:cs="Arial"/>
          <w:sz w:val="20"/>
          <w:szCs w:val="20"/>
        </w:rPr>
        <w:t xml:space="preserve"> in school training / information sessions for staff or parents </w:t>
      </w:r>
      <w:r w:rsidRPr="00041F07">
        <w:rPr>
          <w:rStyle w:val="GridBlueChar"/>
          <w:rFonts w:ascii="Century Gothic" w:hAnsi="Century Gothic"/>
          <w:color w:val="auto"/>
          <w:sz w:val="20"/>
          <w:szCs w:val="20"/>
        </w:rPr>
        <w:t>(this may include attendance at assemblies/lessons).</w:t>
      </w:r>
      <w:bookmarkStart w:id="95" w:name="_Hlk526181269"/>
      <w:bookmarkEnd w:id="93"/>
    </w:p>
    <w:p w14:paraId="3DD25BBF" w14:textId="77777777" w:rsidR="00C015A9" w:rsidRPr="00041F07" w:rsidRDefault="00C015A9" w:rsidP="00C015A9">
      <w:pPr>
        <w:pStyle w:val="ListParagraph"/>
        <w:spacing w:after="0" w:line="240" w:lineRule="auto"/>
        <w:jc w:val="left"/>
        <w:rPr>
          <w:rFonts w:ascii="Century Gothic" w:hAnsi="Century Gothic" w:cs="Arial"/>
          <w:sz w:val="20"/>
          <w:szCs w:val="20"/>
        </w:rPr>
      </w:pPr>
    </w:p>
    <w:p w14:paraId="4A16812F" w14:textId="0F116607" w:rsidR="00C015A9" w:rsidRPr="00041F07" w:rsidRDefault="00C015A9" w:rsidP="7BEA9AA4">
      <w:pPr>
        <w:rPr>
          <w:rFonts w:ascii="Century Gothic" w:hAnsi="Century Gothic" w:cs="Arial"/>
          <w:sz w:val="20"/>
          <w:szCs w:val="20"/>
        </w:rPr>
      </w:pPr>
      <w:r w:rsidRPr="00041F07">
        <w:rPr>
          <w:rFonts w:ascii="Century Gothic" w:hAnsi="Century Gothic" w:cs="Arial"/>
          <w:sz w:val="20"/>
          <w:szCs w:val="20"/>
        </w:rPr>
        <w:t xml:space="preserve">A higher level of training will be made available to (at least) the Online Safety Governor. </w:t>
      </w:r>
      <w:r w:rsidR="363C15B4" w:rsidRPr="00041F07">
        <w:rPr>
          <w:rFonts w:ascii="Century Gothic" w:hAnsi="Century Gothic" w:cs="Arial"/>
          <w:sz w:val="20"/>
          <w:szCs w:val="20"/>
        </w:rPr>
        <w:t>This will include:</w:t>
      </w:r>
    </w:p>
    <w:p w14:paraId="428F8D83" w14:textId="44455B5E" w:rsidR="363C15B4" w:rsidRPr="00041F07" w:rsidRDefault="363C15B4" w:rsidP="00C22C7B">
      <w:pPr>
        <w:pStyle w:val="ListParagraph"/>
        <w:numPr>
          <w:ilvl w:val="0"/>
          <w:numId w:val="1"/>
        </w:numPr>
        <w:shd w:val="clear" w:color="auto" w:fill="FFFFFF" w:themeFill="background1"/>
        <w:rPr>
          <w:rFonts w:ascii="Century Gothic" w:hAnsi="Century Gothic" w:cs="Arial"/>
          <w:sz w:val="20"/>
          <w:szCs w:val="20"/>
        </w:rPr>
      </w:pPr>
      <w:r w:rsidRPr="00041F07">
        <w:rPr>
          <w:rFonts w:ascii="Century Gothic" w:hAnsi="Century Gothic" w:cs="Arial"/>
          <w:sz w:val="20"/>
          <w:szCs w:val="20"/>
        </w:rPr>
        <w:t>Cyber-security training (at least at a basic level)</w:t>
      </w:r>
    </w:p>
    <w:p w14:paraId="729F8A0F" w14:textId="6D2C8C84" w:rsidR="394D1D2F" w:rsidRPr="00041F07" w:rsidRDefault="394D1D2F" w:rsidP="00C22C7B">
      <w:pPr>
        <w:pStyle w:val="ListParagraph"/>
        <w:numPr>
          <w:ilvl w:val="0"/>
          <w:numId w:val="1"/>
        </w:numPr>
        <w:shd w:val="clear" w:color="auto" w:fill="FFFFFF" w:themeFill="background1"/>
        <w:rPr>
          <w:rFonts w:ascii="Century Gothic" w:hAnsi="Century Gothic" w:cs="Arial"/>
          <w:sz w:val="20"/>
          <w:szCs w:val="20"/>
        </w:rPr>
      </w:pPr>
      <w:r w:rsidRPr="00041F07">
        <w:rPr>
          <w:rFonts w:ascii="Century Gothic" w:hAnsi="Century Gothic" w:cs="Arial"/>
          <w:sz w:val="20"/>
          <w:szCs w:val="20"/>
        </w:rPr>
        <w:t>Training to allow the governor to unde</w:t>
      </w:r>
      <w:r w:rsidR="007537D9" w:rsidRPr="00041F07">
        <w:rPr>
          <w:rFonts w:ascii="Century Gothic" w:hAnsi="Century Gothic" w:cs="Arial"/>
          <w:sz w:val="20"/>
          <w:szCs w:val="20"/>
        </w:rPr>
        <w:t>r</w:t>
      </w:r>
      <w:r w:rsidRPr="00041F07">
        <w:rPr>
          <w:rFonts w:ascii="Century Gothic" w:hAnsi="Century Gothic" w:cs="Arial"/>
          <w:sz w:val="20"/>
          <w:szCs w:val="20"/>
        </w:rPr>
        <w:t>stand the schoo</w:t>
      </w:r>
      <w:r w:rsidR="1AE04A16" w:rsidRPr="00041F07">
        <w:rPr>
          <w:rFonts w:ascii="Century Gothic" w:hAnsi="Century Gothic" w:cs="Arial"/>
          <w:sz w:val="20"/>
          <w:szCs w:val="20"/>
        </w:rPr>
        <w:t>l’s filtering and monitoring provision, in order that they can participate in the required checks and review</w:t>
      </w:r>
      <w:r w:rsidR="007537D9" w:rsidRPr="00041F07">
        <w:rPr>
          <w:rFonts w:ascii="Century Gothic" w:hAnsi="Century Gothic" w:cs="Arial"/>
          <w:sz w:val="20"/>
          <w:szCs w:val="20"/>
        </w:rPr>
        <w:t>s</w:t>
      </w:r>
      <w:r w:rsidR="1AE04A16" w:rsidRPr="00041F07">
        <w:rPr>
          <w:rFonts w:ascii="Century Gothic" w:hAnsi="Century Gothic" w:cs="Arial"/>
          <w:sz w:val="20"/>
          <w:szCs w:val="20"/>
        </w:rPr>
        <w:t xml:space="preserve">. </w:t>
      </w:r>
    </w:p>
    <w:p w14:paraId="5C66B6E6" w14:textId="77777777" w:rsidR="00C015A9" w:rsidRPr="00041F07" w:rsidRDefault="00C015A9" w:rsidP="00C015A9">
      <w:pPr>
        <w:pStyle w:val="Heading2"/>
        <w:rPr>
          <w:rFonts w:ascii="Century Gothic" w:hAnsi="Century Gothic"/>
          <w:sz w:val="20"/>
          <w:szCs w:val="20"/>
        </w:rPr>
      </w:pPr>
      <w:bookmarkStart w:id="96" w:name="_Toc61445997"/>
      <w:bookmarkStart w:id="97" w:name="_Toc61452117"/>
      <w:bookmarkStart w:id="98" w:name="_Toc189230420"/>
      <w:bookmarkStart w:id="99" w:name="_Hlk62660324"/>
      <w:bookmarkEnd w:id="94"/>
      <w:r w:rsidRPr="00041F07">
        <w:rPr>
          <w:rFonts w:ascii="Century Gothic" w:hAnsi="Century Gothic"/>
          <w:sz w:val="20"/>
          <w:szCs w:val="20"/>
        </w:rPr>
        <w:lastRenderedPageBreak/>
        <w:t>Families</w:t>
      </w:r>
      <w:bookmarkEnd w:id="96"/>
      <w:bookmarkEnd w:id="97"/>
      <w:bookmarkEnd w:id="98"/>
    </w:p>
    <w:p w14:paraId="6B8372B0" w14:textId="77777777" w:rsidR="00C015A9" w:rsidRPr="00C003DA" w:rsidRDefault="00C015A9" w:rsidP="00C015A9">
      <w:pPr>
        <w:rPr>
          <w:rFonts w:ascii="Century Gothic" w:hAnsi="Century Gothic" w:cs="Arial"/>
          <w:sz w:val="20"/>
          <w:szCs w:val="20"/>
        </w:rPr>
      </w:pPr>
      <w:r w:rsidRPr="00C003DA">
        <w:rPr>
          <w:rFonts w:ascii="Century Gothic" w:hAnsi="Century Gothic" w:cs="Arial"/>
          <w:sz w:val="20"/>
          <w:szCs w:val="20"/>
        </w:rPr>
        <w:t>Many parents and carers have only a limited understanding of online safety risks and issues, yet they play an essential role in the education of their children and in the monitoring/regulation of the children’s online behaviours. Parents may underestimate how often children and young people come across potentially harmful and inappropriate material on the internet and may be unsure about how to respond.</w:t>
      </w:r>
    </w:p>
    <w:p w14:paraId="2CD3C1AD" w14:textId="002832ED" w:rsidR="00C015A9" w:rsidRPr="00041F07" w:rsidRDefault="00C015A9" w:rsidP="00547C74">
      <w:pPr>
        <w:spacing w:after="0"/>
        <w:rPr>
          <w:rStyle w:val="Blue-Arial10-optionaltext-templatesChar"/>
          <w:rFonts w:ascii="Century Gothic" w:hAnsi="Century Gothic" w:cs="Arial"/>
          <w:color w:val="96BE2B"/>
          <w:sz w:val="20"/>
        </w:rPr>
      </w:pPr>
      <w:r w:rsidRPr="00041F07">
        <w:rPr>
          <w:rFonts w:ascii="Century Gothic" w:hAnsi="Century Gothic" w:cs="Arial"/>
          <w:sz w:val="20"/>
          <w:szCs w:val="20"/>
        </w:rPr>
        <w:t xml:space="preserve">The school will seek to provide information and awareness to parents and carers through: </w:t>
      </w:r>
      <w:r w:rsidRPr="00041F07">
        <w:rPr>
          <w:rStyle w:val="GridBlueChar"/>
          <w:rFonts w:ascii="Century Gothic" w:hAnsi="Century Gothic"/>
          <w:sz w:val="20"/>
          <w:szCs w:val="20"/>
        </w:rPr>
        <w:t>(</w:t>
      </w:r>
    </w:p>
    <w:p w14:paraId="52B9C783" w14:textId="77777777" w:rsidR="00C015A9" w:rsidRPr="00041F07" w:rsidRDefault="00C015A9" w:rsidP="00651DD5">
      <w:pPr>
        <w:pStyle w:val="ListParagraph"/>
        <w:numPr>
          <w:ilvl w:val="0"/>
          <w:numId w:val="40"/>
        </w:numPr>
        <w:rPr>
          <w:rFonts w:ascii="Century Gothic" w:hAnsi="Century Gothic"/>
          <w:i/>
          <w:iCs/>
          <w:sz w:val="20"/>
          <w:szCs w:val="20"/>
        </w:rPr>
      </w:pPr>
      <w:r w:rsidRPr="00041F07">
        <w:rPr>
          <w:rFonts w:ascii="Century Gothic" w:hAnsi="Century Gothic"/>
          <w:i/>
          <w:iCs/>
          <w:sz w:val="20"/>
          <w:szCs w:val="20"/>
        </w:rPr>
        <w:t xml:space="preserve">regular communication, awareness-raising and engagement on online safety issues, curriculum activities and reporting routes </w:t>
      </w:r>
    </w:p>
    <w:p w14:paraId="3C27D93D" w14:textId="77777777" w:rsidR="00C015A9" w:rsidRPr="00041F07" w:rsidRDefault="00C015A9" w:rsidP="00651DD5">
      <w:pPr>
        <w:pStyle w:val="ListParagraph"/>
        <w:numPr>
          <w:ilvl w:val="0"/>
          <w:numId w:val="40"/>
        </w:numPr>
        <w:rPr>
          <w:rFonts w:ascii="Century Gothic" w:hAnsi="Century Gothic"/>
          <w:iCs/>
          <w:sz w:val="20"/>
          <w:szCs w:val="20"/>
        </w:rPr>
      </w:pPr>
      <w:r w:rsidRPr="00041F07">
        <w:rPr>
          <w:rFonts w:ascii="Century Gothic" w:hAnsi="Century Gothic"/>
          <w:iCs/>
          <w:sz w:val="20"/>
          <w:szCs w:val="20"/>
        </w:rPr>
        <w:t xml:space="preserve">regular opportunities for engagement with parents/carers on online safety issues through awareness workshops / parent/carer evenings etc </w:t>
      </w:r>
    </w:p>
    <w:p w14:paraId="5FC5BB2C" w14:textId="77777777" w:rsidR="00C015A9" w:rsidRPr="00041F07" w:rsidRDefault="00C015A9" w:rsidP="00651DD5">
      <w:pPr>
        <w:pStyle w:val="ListParagraph"/>
        <w:numPr>
          <w:ilvl w:val="0"/>
          <w:numId w:val="40"/>
        </w:numPr>
        <w:rPr>
          <w:rFonts w:ascii="Century Gothic" w:hAnsi="Century Gothic"/>
          <w:iCs/>
          <w:sz w:val="20"/>
          <w:szCs w:val="20"/>
        </w:rPr>
      </w:pPr>
      <w:r w:rsidRPr="00041F07">
        <w:rPr>
          <w:rFonts w:ascii="Century Gothic" w:hAnsi="Century Gothic"/>
          <w:iCs/>
          <w:sz w:val="20"/>
          <w:szCs w:val="20"/>
        </w:rPr>
        <w:t xml:space="preserve">the learners – who are encouraged to pass on to parents the online safety messages they have learned in lessons and by learners leading sessions at parent/carer evenings. </w:t>
      </w:r>
    </w:p>
    <w:p w14:paraId="3FAA61CC" w14:textId="6AE60BCC" w:rsidR="00C015A9" w:rsidRPr="00041F07" w:rsidRDefault="00C015A9" w:rsidP="00651DD5">
      <w:pPr>
        <w:pStyle w:val="ListParagraph"/>
        <w:numPr>
          <w:ilvl w:val="0"/>
          <w:numId w:val="40"/>
        </w:numPr>
        <w:rPr>
          <w:rFonts w:ascii="Century Gothic" w:hAnsi="Century Gothic" w:cs="Arial"/>
          <w:i/>
          <w:iCs/>
          <w:color w:val="1762AB"/>
          <w:sz w:val="20"/>
          <w:szCs w:val="20"/>
          <w:u w:val="single"/>
        </w:rPr>
      </w:pPr>
      <w:r w:rsidRPr="00041F07">
        <w:rPr>
          <w:rFonts w:ascii="Century Gothic" w:hAnsi="Century Gothic"/>
          <w:i/>
          <w:iCs/>
          <w:sz w:val="20"/>
          <w:szCs w:val="20"/>
        </w:rPr>
        <w:t>newslett</w:t>
      </w:r>
      <w:r w:rsidR="00C22C7B" w:rsidRPr="00041F07">
        <w:rPr>
          <w:rFonts w:ascii="Century Gothic" w:hAnsi="Century Gothic"/>
          <w:i/>
          <w:iCs/>
          <w:sz w:val="20"/>
          <w:szCs w:val="20"/>
        </w:rPr>
        <w:t>ers, website, Seesaw</w:t>
      </w:r>
      <w:r w:rsidRPr="00041F07">
        <w:rPr>
          <w:rFonts w:ascii="Century Gothic" w:hAnsi="Century Gothic"/>
          <w:i/>
          <w:iCs/>
          <w:sz w:val="20"/>
          <w:szCs w:val="20"/>
        </w:rPr>
        <w:t xml:space="preserve"> </w:t>
      </w:r>
    </w:p>
    <w:p w14:paraId="0676AEA6" w14:textId="6E05E2C0" w:rsidR="00C015A9" w:rsidRPr="00041F07" w:rsidRDefault="00C015A9" w:rsidP="00651DD5">
      <w:pPr>
        <w:pStyle w:val="ListParagraph"/>
        <w:numPr>
          <w:ilvl w:val="0"/>
          <w:numId w:val="40"/>
        </w:numPr>
        <w:rPr>
          <w:rStyle w:val="GridBlueChar"/>
          <w:rFonts w:ascii="Century Gothic" w:hAnsi="Century Gothic"/>
          <w:i/>
          <w:iCs/>
          <w:sz w:val="20"/>
          <w:szCs w:val="20"/>
          <w:u w:val="single"/>
        </w:rPr>
      </w:pPr>
      <w:r w:rsidRPr="00041F07">
        <w:rPr>
          <w:rFonts w:ascii="Century Gothic" w:hAnsi="Century Gothic"/>
          <w:i/>
          <w:iCs/>
          <w:sz w:val="20"/>
          <w:szCs w:val="20"/>
        </w:rPr>
        <w:t xml:space="preserve">high profile events / campaigns e.g. </w:t>
      </w:r>
      <w:hyperlink r:id="rId24" w:history="1">
        <w:r w:rsidRPr="00041F07">
          <w:rPr>
            <w:rStyle w:val="Hyperlink"/>
            <w:rFonts w:ascii="Century Gothic" w:hAnsi="Century Gothic"/>
            <w:i/>
            <w:iCs/>
            <w:sz w:val="20"/>
            <w:szCs w:val="20"/>
          </w:rPr>
          <w:t>Safer Internet Day</w:t>
        </w:r>
      </w:hyperlink>
    </w:p>
    <w:p w14:paraId="1216BA20" w14:textId="37C32145" w:rsidR="00C015A9" w:rsidRPr="00041F07" w:rsidRDefault="00C015A9" w:rsidP="00651DD5">
      <w:pPr>
        <w:pStyle w:val="ListParagraph"/>
        <w:numPr>
          <w:ilvl w:val="0"/>
          <w:numId w:val="40"/>
        </w:numPr>
        <w:rPr>
          <w:rFonts w:ascii="Century Gothic" w:hAnsi="Century Gothic"/>
          <w:i/>
          <w:iCs/>
          <w:color w:val="244061" w:themeColor="accent1" w:themeShade="80"/>
          <w:sz w:val="20"/>
          <w:szCs w:val="20"/>
        </w:rPr>
      </w:pPr>
      <w:proofErr w:type="gramStart"/>
      <w:r w:rsidRPr="00041F07">
        <w:rPr>
          <w:rFonts w:ascii="Century Gothic" w:hAnsi="Century Gothic"/>
          <w:i/>
          <w:iCs/>
          <w:sz w:val="20"/>
          <w:szCs w:val="20"/>
        </w:rPr>
        <w:t>reference</w:t>
      </w:r>
      <w:proofErr w:type="gramEnd"/>
      <w:r w:rsidRPr="00041F07">
        <w:rPr>
          <w:rFonts w:ascii="Century Gothic" w:hAnsi="Century Gothic"/>
          <w:i/>
          <w:iCs/>
          <w:sz w:val="20"/>
          <w:szCs w:val="20"/>
        </w:rPr>
        <w:t xml:space="preserve"> to the relevant web sites/publications, e.g. </w:t>
      </w:r>
      <w:hyperlink r:id="rId25" w:history="1">
        <w:r w:rsidRPr="00041F07">
          <w:rPr>
            <w:rStyle w:val="Hyperlink"/>
            <w:rFonts w:ascii="Century Gothic" w:hAnsi="Century Gothic"/>
            <w:i/>
            <w:iCs/>
            <w:sz w:val="20"/>
            <w:szCs w:val="20"/>
          </w:rPr>
          <w:t>SWGfL</w:t>
        </w:r>
      </w:hyperlink>
      <w:r w:rsidRPr="00041F07">
        <w:rPr>
          <w:rFonts w:ascii="Century Gothic" w:hAnsi="Century Gothic"/>
          <w:i/>
          <w:iCs/>
          <w:sz w:val="20"/>
          <w:szCs w:val="20"/>
        </w:rPr>
        <w:t xml:space="preserve">; </w:t>
      </w:r>
      <w:hyperlink r:id="rId26" w:history="1">
        <w:r w:rsidRPr="00041F07">
          <w:rPr>
            <w:rStyle w:val="IntenseEmphasis"/>
            <w:rFonts w:ascii="Century Gothic" w:hAnsi="Century Gothic"/>
            <w:i/>
            <w:sz w:val="20"/>
            <w:szCs w:val="20"/>
          </w:rPr>
          <w:t>www.saferinternet.org.uk/</w:t>
        </w:r>
      </w:hyperlink>
      <w:r w:rsidRPr="00041F07">
        <w:rPr>
          <w:rStyle w:val="IntenseEmphasis"/>
          <w:rFonts w:ascii="Century Gothic" w:hAnsi="Century Gothic"/>
          <w:i/>
          <w:sz w:val="20"/>
          <w:szCs w:val="20"/>
        </w:rPr>
        <w:t xml:space="preserve">;  </w:t>
      </w:r>
      <w:hyperlink r:id="rId27" w:history="1">
        <w:r w:rsidRPr="00041F07">
          <w:rPr>
            <w:rStyle w:val="IntenseEmphasis"/>
            <w:rFonts w:ascii="Century Gothic" w:hAnsi="Century Gothic"/>
            <w:i/>
            <w:sz w:val="20"/>
            <w:szCs w:val="20"/>
          </w:rPr>
          <w:t>www.childnet.com/parents-and-carers</w:t>
        </w:r>
      </w:hyperlink>
      <w:r w:rsidRPr="00041F07">
        <w:rPr>
          <w:rFonts w:ascii="Century Gothic" w:hAnsi="Century Gothic"/>
          <w:i/>
          <w:iCs/>
          <w:sz w:val="20"/>
          <w:szCs w:val="20"/>
        </w:rPr>
        <w:t xml:space="preserve"> (see Appendix for further links/resources).</w:t>
      </w:r>
    </w:p>
    <w:p w14:paraId="0CEF0A5C" w14:textId="06A66BB2" w:rsidR="00C015A9" w:rsidRPr="00041F07" w:rsidRDefault="00C015A9" w:rsidP="00651DD5">
      <w:pPr>
        <w:pStyle w:val="ListParagraph"/>
        <w:numPr>
          <w:ilvl w:val="0"/>
          <w:numId w:val="40"/>
        </w:numPr>
        <w:rPr>
          <w:rFonts w:ascii="Century Gothic" w:hAnsi="Century Gothic"/>
          <w:i/>
          <w:iCs/>
          <w:color w:val="244061" w:themeColor="accent1" w:themeShade="80"/>
          <w:sz w:val="20"/>
          <w:szCs w:val="20"/>
        </w:rPr>
      </w:pPr>
      <w:r w:rsidRPr="00041F07">
        <w:rPr>
          <w:rFonts w:ascii="Century Gothic" w:hAnsi="Century Gothic"/>
          <w:i/>
          <w:iCs/>
          <w:sz w:val="20"/>
          <w:szCs w:val="20"/>
        </w:rPr>
        <w:t>Sharing good practice with other schools in clusters and or the local authority</w:t>
      </w:r>
      <w:bookmarkStart w:id="100" w:name="_Toc61445998"/>
      <w:bookmarkStart w:id="101" w:name="_Toc61452118"/>
      <w:bookmarkStart w:id="102" w:name="_Hlk526181371"/>
      <w:bookmarkEnd w:id="95"/>
    </w:p>
    <w:p w14:paraId="496D2FC2" w14:textId="77777777" w:rsidR="00C015A9" w:rsidRPr="00041F07" w:rsidRDefault="00C015A9" w:rsidP="00C015A9">
      <w:pPr>
        <w:pStyle w:val="Heading2"/>
        <w:rPr>
          <w:rFonts w:ascii="Century Gothic" w:hAnsi="Century Gothic" w:cs="Arial"/>
          <w:i/>
          <w:color w:val="244061" w:themeColor="accent1" w:themeShade="80"/>
          <w:sz w:val="20"/>
          <w:szCs w:val="20"/>
        </w:rPr>
      </w:pPr>
      <w:bookmarkStart w:id="103" w:name="_Toc189230421"/>
      <w:bookmarkStart w:id="104" w:name="_Hlk62660476"/>
      <w:bookmarkEnd w:id="99"/>
      <w:r w:rsidRPr="00041F07">
        <w:rPr>
          <w:rFonts w:ascii="Century Gothic" w:hAnsi="Century Gothic"/>
          <w:sz w:val="20"/>
          <w:szCs w:val="20"/>
        </w:rPr>
        <w:t>Adults and Agencies</w:t>
      </w:r>
      <w:bookmarkEnd w:id="100"/>
      <w:bookmarkEnd w:id="101"/>
      <w:bookmarkEnd w:id="103"/>
      <w:r w:rsidRPr="00041F07">
        <w:rPr>
          <w:rFonts w:ascii="Century Gothic" w:hAnsi="Century Gothic"/>
          <w:sz w:val="20"/>
          <w:szCs w:val="20"/>
        </w:rPr>
        <w:t xml:space="preserve"> </w:t>
      </w:r>
    </w:p>
    <w:p w14:paraId="7CCDF220" w14:textId="77777777" w:rsidR="00C015A9" w:rsidRPr="00041F07" w:rsidRDefault="00C015A9" w:rsidP="00547C74">
      <w:pPr>
        <w:spacing w:after="0"/>
        <w:rPr>
          <w:rFonts w:ascii="Century Gothic" w:hAnsi="Century Gothic" w:cs="Arial"/>
          <w:sz w:val="20"/>
          <w:szCs w:val="20"/>
        </w:rPr>
      </w:pPr>
      <w:r w:rsidRPr="00041F07">
        <w:rPr>
          <w:rFonts w:ascii="Century Gothic" w:hAnsi="Century Gothic" w:cs="Arial"/>
          <w:sz w:val="20"/>
          <w:szCs w:val="20"/>
        </w:rPr>
        <w:t>The school will provide opportunities for local community groups and members of the wider community to gain from the school’s online safety knowledge and experience. This may be offered through the following:</w:t>
      </w:r>
    </w:p>
    <w:p w14:paraId="03CEAEDD" w14:textId="77777777" w:rsidR="00C015A9" w:rsidRPr="00041F07" w:rsidRDefault="00C015A9" w:rsidP="00651DD5">
      <w:pPr>
        <w:pStyle w:val="ListParagraph"/>
        <w:numPr>
          <w:ilvl w:val="0"/>
          <w:numId w:val="41"/>
        </w:numPr>
        <w:rPr>
          <w:rFonts w:ascii="Century Gothic" w:eastAsiaTheme="minorEastAsia" w:hAnsi="Century Gothic"/>
          <w:sz w:val="20"/>
          <w:szCs w:val="20"/>
        </w:rPr>
      </w:pPr>
      <w:proofErr w:type="gramStart"/>
      <w:r w:rsidRPr="00041F07">
        <w:rPr>
          <w:rFonts w:ascii="Century Gothic" w:hAnsi="Century Gothic"/>
          <w:sz w:val="20"/>
          <w:szCs w:val="20"/>
        </w:rPr>
        <w:t>online</w:t>
      </w:r>
      <w:proofErr w:type="gramEnd"/>
      <w:r w:rsidRPr="00041F07">
        <w:rPr>
          <w:rFonts w:ascii="Century Gothic" w:hAnsi="Century Gothic"/>
          <w:sz w:val="20"/>
          <w:szCs w:val="20"/>
        </w:rPr>
        <w:t xml:space="preserve"> safety messages targeted towards families and relatives. </w:t>
      </w:r>
    </w:p>
    <w:p w14:paraId="2B1703DE" w14:textId="77777777" w:rsidR="00C015A9" w:rsidRPr="00041F07" w:rsidRDefault="00C015A9" w:rsidP="00651DD5">
      <w:pPr>
        <w:pStyle w:val="ListParagraph"/>
        <w:numPr>
          <w:ilvl w:val="0"/>
          <w:numId w:val="41"/>
        </w:numPr>
        <w:rPr>
          <w:rFonts w:ascii="Century Gothic" w:hAnsi="Century Gothic"/>
          <w:sz w:val="20"/>
          <w:szCs w:val="20"/>
        </w:rPr>
      </w:pPr>
      <w:r w:rsidRPr="00041F07">
        <w:rPr>
          <w:rFonts w:ascii="Century Gothic" w:hAnsi="Century Gothic"/>
          <w:iCs/>
          <w:sz w:val="20"/>
          <w:szCs w:val="20"/>
        </w:rPr>
        <w:t>providing family learning courses in use of digital technologies and online safety</w:t>
      </w:r>
    </w:p>
    <w:p w14:paraId="2CFC1C3D" w14:textId="789DF676" w:rsidR="00C015A9" w:rsidRPr="00041F07" w:rsidRDefault="464CBDD6" w:rsidP="00651DD5">
      <w:pPr>
        <w:pStyle w:val="ListParagraph"/>
        <w:numPr>
          <w:ilvl w:val="0"/>
          <w:numId w:val="41"/>
        </w:numPr>
        <w:rPr>
          <w:rFonts w:ascii="Century Gothic" w:hAnsi="Century Gothic"/>
          <w:iCs/>
          <w:sz w:val="20"/>
          <w:szCs w:val="20"/>
        </w:rPr>
      </w:pPr>
      <w:r w:rsidRPr="00041F07">
        <w:rPr>
          <w:rFonts w:ascii="Century Gothic" w:hAnsi="Century Gothic"/>
          <w:iCs/>
          <w:sz w:val="20"/>
          <w:szCs w:val="20"/>
        </w:rPr>
        <w:t>p</w:t>
      </w:r>
      <w:r w:rsidR="00C015A9" w:rsidRPr="00041F07">
        <w:rPr>
          <w:rFonts w:ascii="Century Gothic" w:hAnsi="Century Gothic"/>
          <w:iCs/>
          <w:sz w:val="20"/>
          <w:szCs w:val="20"/>
        </w:rPr>
        <w:t>rovid</w:t>
      </w:r>
      <w:r w:rsidR="3FF0DC2E" w:rsidRPr="00041F07">
        <w:rPr>
          <w:rFonts w:ascii="Century Gothic" w:hAnsi="Century Gothic"/>
          <w:iCs/>
          <w:sz w:val="20"/>
          <w:szCs w:val="20"/>
        </w:rPr>
        <w:t>ing</w:t>
      </w:r>
      <w:r w:rsidR="00C015A9" w:rsidRPr="00041F07">
        <w:rPr>
          <w:rFonts w:ascii="Century Gothic" w:hAnsi="Century Gothic"/>
          <w:iCs/>
          <w:sz w:val="20"/>
          <w:szCs w:val="20"/>
        </w:rPr>
        <w:t xml:space="preserve"> </w:t>
      </w:r>
      <w:r w:rsidR="3FF0DC2E" w:rsidRPr="00041F07">
        <w:rPr>
          <w:rFonts w:ascii="Century Gothic" w:hAnsi="Century Gothic"/>
          <w:iCs/>
          <w:sz w:val="20"/>
          <w:szCs w:val="20"/>
        </w:rPr>
        <w:t xml:space="preserve"> </w:t>
      </w:r>
      <w:r w:rsidR="00C015A9" w:rsidRPr="00041F07">
        <w:rPr>
          <w:rFonts w:ascii="Century Gothic" w:hAnsi="Century Gothic"/>
          <w:iCs/>
          <w:sz w:val="20"/>
          <w:szCs w:val="20"/>
        </w:rPr>
        <w:t>onlin</w:t>
      </w:r>
      <w:r w:rsidR="32ECA7BC" w:rsidRPr="00041F07">
        <w:rPr>
          <w:rFonts w:ascii="Century Gothic" w:hAnsi="Century Gothic"/>
          <w:iCs/>
          <w:sz w:val="20"/>
          <w:szCs w:val="20"/>
        </w:rPr>
        <w:t xml:space="preserve">e </w:t>
      </w:r>
      <w:r w:rsidR="00C015A9" w:rsidRPr="00041F07">
        <w:rPr>
          <w:rFonts w:ascii="Century Gothic" w:hAnsi="Century Gothic"/>
          <w:iCs/>
          <w:sz w:val="20"/>
          <w:szCs w:val="20"/>
        </w:rPr>
        <w:t xml:space="preserve">safety information via their website and social media for the wider community </w:t>
      </w:r>
    </w:p>
    <w:p w14:paraId="09E96FDE" w14:textId="77777777" w:rsidR="00C015A9" w:rsidRPr="00041F07" w:rsidRDefault="00C015A9" w:rsidP="00C015A9">
      <w:pPr>
        <w:pStyle w:val="Heading1"/>
        <w:rPr>
          <w:rFonts w:ascii="Century Gothic" w:hAnsi="Century Gothic"/>
          <w:sz w:val="20"/>
          <w:szCs w:val="20"/>
        </w:rPr>
      </w:pPr>
      <w:bookmarkStart w:id="105" w:name="_Toc61445999"/>
      <w:bookmarkStart w:id="106" w:name="_Toc61452119"/>
      <w:bookmarkStart w:id="107" w:name="_Toc189230422"/>
      <w:bookmarkStart w:id="108" w:name="_Hlk62660576"/>
      <w:bookmarkEnd w:id="102"/>
      <w:bookmarkEnd w:id="104"/>
      <w:r w:rsidRPr="00041F07">
        <w:rPr>
          <w:rFonts w:ascii="Century Gothic" w:hAnsi="Century Gothic"/>
          <w:sz w:val="20"/>
          <w:szCs w:val="20"/>
        </w:rPr>
        <w:t>Technology</w:t>
      </w:r>
      <w:bookmarkEnd w:id="105"/>
      <w:bookmarkEnd w:id="106"/>
      <w:bookmarkEnd w:id="107"/>
    </w:p>
    <w:p w14:paraId="4025C166" w14:textId="0BD1285C" w:rsidR="00C015A9" w:rsidRPr="00041F07" w:rsidRDefault="00C015A9" w:rsidP="00C015A9">
      <w:pPr>
        <w:rPr>
          <w:rStyle w:val="GridBlueChar"/>
          <w:rFonts w:ascii="Century Gothic" w:hAnsi="Century Gothic"/>
          <w:sz w:val="20"/>
          <w:szCs w:val="20"/>
        </w:rPr>
      </w:pPr>
      <w:r w:rsidRPr="00041F07">
        <w:rPr>
          <w:rFonts w:ascii="Century Gothic" w:hAnsi="Century Gothic" w:cs="Arial"/>
          <w:sz w:val="20"/>
          <w:szCs w:val="20"/>
        </w:rPr>
        <w:t xml:space="preserve">The school is responsible for ensuring that the school infrastructure/network is as safe and secure as is reasonably possible and that policies and procedures approved within this policy are implemented. The school should ensure that all staff are made aware of policies and procedures in place on a regular basis and explain that everyone is responsible for online safety and data protection. </w:t>
      </w:r>
    </w:p>
    <w:p w14:paraId="161AE66C" w14:textId="0A6B278E" w:rsidR="00317C73" w:rsidRPr="00041F07" w:rsidRDefault="00C015A9" w:rsidP="00C22C7B">
      <w:pPr>
        <w:pStyle w:val="Heading2"/>
        <w:rPr>
          <w:rFonts w:ascii="Century Gothic" w:hAnsi="Century Gothic"/>
          <w:color w:val="auto"/>
          <w:sz w:val="20"/>
          <w:szCs w:val="20"/>
        </w:rPr>
      </w:pPr>
      <w:bookmarkStart w:id="109" w:name="_Toc61446000"/>
      <w:bookmarkStart w:id="110" w:name="_Toc61452120"/>
      <w:bookmarkStart w:id="111" w:name="_Toc189230423"/>
      <w:r w:rsidRPr="00041F07">
        <w:rPr>
          <w:rFonts w:ascii="Century Gothic" w:hAnsi="Century Gothic"/>
          <w:color w:val="auto"/>
          <w:sz w:val="20"/>
          <w:szCs w:val="20"/>
        </w:rPr>
        <w:t>Filtering</w:t>
      </w:r>
      <w:bookmarkEnd w:id="109"/>
      <w:bookmarkEnd w:id="110"/>
      <w:r w:rsidR="514A5079" w:rsidRPr="00041F07">
        <w:rPr>
          <w:rFonts w:ascii="Century Gothic" w:hAnsi="Century Gothic"/>
          <w:color w:val="auto"/>
          <w:sz w:val="20"/>
          <w:szCs w:val="20"/>
        </w:rPr>
        <w:t xml:space="preserve"> &amp; Monitoring</w:t>
      </w:r>
      <w:bookmarkEnd w:id="111"/>
    </w:p>
    <w:p w14:paraId="437ACEB1" w14:textId="1C8600ED" w:rsidR="0A274C3C" w:rsidRPr="00041F07" w:rsidRDefault="0A274C3C" w:rsidP="000150BF">
      <w:pPr>
        <w:rPr>
          <w:rFonts w:ascii="Century Gothic" w:hAnsi="Century Gothic"/>
          <w:bCs/>
          <w:sz w:val="20"/>
          <w:szCs w:val="20"/>
        </w:rPr>
      </w:pPr>
      <w:r w:rsidRPr="00041F07">
        <w:rPr>
          <w:rFonts w:ascii="Century Gothic" w:hAnsi="Century Gothic"/>
          <w:bCs/>
          <w:sz w:val="20"/>
          <w:szCs w:val="20"/>
        </w:rPr>
        <w:t>The school filtering and monitoring provision is agreed by senior leaders, governors and the IT Service Provider and is regularly reviewed (at least annually) and updated in response to changes in technology and patterns of online safety incidents/behaviours</w:t>
      </w:r>
    </w:p>
    <w:p w14:paraId="1C2E1E88" w14:textId="6B184C2A" w:rsidR="0A274C3C" w:rsidRPr="00041F07" w:rsidRDefault="0A274C3C" w:rsidP="000150BF">
      <w:pPr>
        <w:rPr>
          <w:rFonts w:ascii="Century Gothic" w:hAnsi="Century Gothic"/>
          <w:sz w:val="20"/>
          <w:szCs w:val="20"/>
        </w:rPr>
      </w:pPr>
      <w:r w:rsidRPr="00041F07">
        <w:rPr>
          <w:rFonts w:ascii="Century Gothic" w:eastAsia="Arial" w:hAnsi="Century Gothic" w:cs="Arial"/>
          <w:sz w:val="20"/>
          <w:szCs w:val="20"/>
        </w:rPr>
        <w:t xml:space="preserve">Day to day management of filtering </w:t>
      </w:r>
      <w:r w:rsidR="3D3FDE16" w:rsidRPr="00041F07">
        <w:rPr>
          <w:rFonts w:ascii="Century Gothic" w:eastAsia="Arial" w:hAnsi="Century Gothic" w:cs="Arial"/>
          <w:sz w:val="20"/>
          <w:szCs w:val="20"/>
        </w:rPr>
        <w:t xml:space="preserve">and monitoring </w:t>
      </w:r>
      <w:r w:rsidRPr="00041F07">
        <w:rPr>
          <w:rFonts w:ascii="Century Gothic" w:eastAsia="Arial" w:hAnsi="Century Gothic" w:cs="Arial"/>
          <w:sz w:val="20"/>
          <w:szCs w:val="20"/>
        </w:rPr>
        <w:t>system</w:t>
      </w:r>
      <w:r w:rsidR="7517439B" w:rsidRPr="00041F07">
        <w:rPr>
          <w:rFonts w:ascii="Century Gothic" w:eastAsia="Arial" w:hAnsi="Century Gothic" w:cs="Arial"/>
          <w:sz w:val="20"/>
          <w:szCs w:val="20"/>
        </w:rPr>
        <w:t>s</w:t>
      </w:r>
      <w:r w:rsidRPr="00041F07">
        <w:rPr>
          <w:rFonts w:ascii="Century Gothic" w:eastAsia="Arial" w:hAnsi="Century Gothic" w:cs="Arial"/>
          <w:sz w:val="20"/>
          <w:szCs w:val="20"/>
        </w:rPr>
        <w:t xml:space="preserve"> requires the specialist knowledge of both safeguarding and IT staff to be effective. The DSL will have lead responsibility for safeguarding and online safety and the IT service provider will have technical responsibility</w:t>
      </w:r>
    </w:p>
    <w:p w14:paraId="7B869E69" w14:textId="51962520" w:rsidR="00BD172C" w:rsidRPr="00041F07" w:rsidRDefault="00C22C7B" w:rsidP="000150BF">
      <w:pPr>
        <w:rPr>
          <w:rFonts w:ascii="Century Gothic" w:hAnsi="Century Gothic"/>
          <w:bCs/>
          <w:sz w:val="20"/>
          <w:szCs w:val="20"/>
        </w:rPr>
      </w:pPr>
      <w:r w:rsidRPr="00041F07">
        <w:rPr>
          <w:rFonts w:ascii="Century Gothic" w:hAnsi="Century Gothic"/>
          <w:bCs/>
          <w:sz w:val="20"/>
          <w:szCs w:val="20"/>
        </w:rPr>
        <w:t>T</w:t>
      </w:r>
      <w:r w:rsidR="00BD172C" w:rsidRPr="00041F07">
        <w:rPr>
          <w:rFonts w:ascii="Century Gothic" w:hAnsi="Century Gothic"/>
          <w:bCs/>
          <w:sz w:val="20"/>
          <w:szCs w:val="20"/>
        </w:rPr>
        <w:t xml:space="preserve">he filtering and monitoring provision is reviewed (at least annually) by senior leaders, the Designated Safeguarding Lead and a governor with the involvement of the IT Service Provider. </w:t>
      </w:r>
    </w:p>
    <w:p w14:paraId="61DF2312" w14:textId="6D28989A" w:rsidR="3E171510" w:rsidRPr="00041F07" w:rsidRDefault="00BD172C" w:rsidP="0086650B">
      <w:pPr>
        <w:pStyle w:val="ListParagraph"/>
        <w:numPr>
          <w:ilvl w:val="0"/>
          <w:numId w:val="131"/>
        </w:numPr>
        <w:rPr>
          <w:rFonts w:ascii="Century Gothic" w:hAnsi="Century Gothic"/>
          <w:color w:val="4F80BD"/>
          <w:sz w:val="20"/>
          <w:szCs w:val="20"/>
        </w:rPr>
      </w:pPr>
      <w:r w:rsidRPr="00041F07">
        <w:rPr>
          <w:rFonts w:ascii="Century Gothic" w:hAnsi="Century Gothic"/>
          <w:bCs/>
          <w:sz w:val="20"/>
          <w:szCs w:val="20"/>
        </w:rPr>
        <w:lastRenderedPageBreak/>
        <w:t xml:space="preserve">checks on the filtering and monitoring system are carried out  by the IT Service Provider with the </w:t>
      </w:r>
      <w:r w:rsidR="00C22C7B" w:rsidRPr="00041F07">
        <w:rPr>
          <w:rFonts w:ascii="Century Gothic" w:hAnsi="Century Gothic"/>
          <w:bCs/>
          <w:sz w:val="20"/>
          <w:szCs w:val="20"/>
        </w:rPr>
        <w:t>involvement of a senior leader/</w:t>
      </w:r>
      <w:r w:rsidRPr="00041F07">
        <w:rPr>
          <w:rFonts w:ascii="Century Gothic" w:hAnsi="Century Gothic"/>
          <w:bCs/>
          <w:sz w:val="20"/>
          <w:szCs w:val="20"/>
        </w:rPr>
        <w:t>the Designated Safeguarding Lead and a governor</w:t>
      </w:r>
      <w:r w:rsidR="1EACCC95" w:rsidRPr="00041F07">
        <w:rPr>
          <w:rFonts w:ascii="Century Gothic" w:hAnsi="Century Gothic"/>
          <w:bCs/>
          <w:sz w:val="20"/>
          <w:szCs w:val="20"/>
        </w:rPr>
        <w:t>, in particular when</w:t>
      </w:r>
      <w:r w:rsidR="07B5D77D" w:rsidRPr="00041F07">
        <w:rPr>
          <w:rFonts w:ascii="Century Gothic" w:hAnsi="Century Gothic"/>
          <w:bCs/>
          <w:sz w:val="20"/>
          <w:szCs w:val="20"/>
        </w:rPr>
        <w:t xml:space="preserve"> </w:t>
      </w:r>
      <w:r w:rsidR="07B5D77D" w:rsidRPr="00041F07">
        <w:rPr>
          <w:rFonts w:ascii="Century Gothic" w:eastAsia="Open Sans Light" w:hAnsi="Century Gothic" w:cs="Open Sans Light"/>
          <w:color w:val="0B0C0C"/>
          <w:sz w:val="20"/>
          <w:szCs w:val="20"/>
        </w:rPr>
        <w:t>a safeguarding risk is identified</w:t>
      </w:r>
      <w:r w:rsidR="48E708FD" w:rsidRPr="00041F07">
        <w:rPr>
          <w:rFonts w:ascii="Century Gothic" w:eastAsia="Open Sans Light" w:hAnsi="Century Gothic" w:cs="Open Sans Light"/>
          <w:color w:val="0B0C0C"/>
          <w:sz w:val="20"/>
          <w:szCs w:val="20"/>
        </w:rPr>
        <w:t>,</w:t>
      </w:r>
      <w:r w:rsidR="07B5D77D" w:rsidRPr="00041F07">
        <w:rPr>
          <w:rFonts w:ascii="Century Gothic" w:eastAsia="Open Sans Light" w:hAnsi="Century Gothic" w:cs="Open Sans Light"/>
          <w:color w:val="0B0C0C"/>
          <w:sz w:val="20"/>
          <w:szCs w:val="20"/>
        </w:rPr>
        <w:t xml:space="preserve"> there is a change in working practice, e.g. remote access </w:t>
      </w:r>
    </w:p>
    <w:p w14:paraId="5E465CF2" w14:textId="1F1D293D" w:rsidR="7BEA9AA4" w:rsidRPr="00041F07" w:rsidRDefault="009E5DF2" w:rsidP="000150BF">
      <w:pPr>
        <w:pStyle w:val="Heading2"/>
        <w:rPr>
          <w:rFonts w:ascii="Century Gothic" w:hAnsi="Century Gothic"/>
          <w:sz w:val="20"/>
          <w:szCs w:val="20"/>
        </w:rPr>
      </w:pPr>
      <w:bookmarkStart w:id="112" w:name="_Toc189230424"/>
      <w:r w:rsidRPr="00041F07">
        <w:rPr>
          <w:rFonts w:ascii="Century Gothic" w:hAnsi="Century Gothic"/>
          <w:sz w:val="20"/>
          <w:szCs w:val="20"/>
        </w:rPr>
        <w:t>Filtering</w:t>
      </w:r>
      <w:bookmarkEnd w:id="112"/>
    </w:p>
    <w:p w14:paraId="2C8E75B7" w14:textId="020A01F0" w:rsidR="00A46D3D" w:rsidRPr="00041F07" w:rsidRDefault="00A46D3D" w:rsidP="00C22C7B">
      <w:pPr>
        <w:numPr>
          <w:ilvl w:val="0"/>
          <w:numId w:val="30"/>
        </w:numPr>
        <w:shd w:val="clear" w:color="auto" w:fill="FFFFFF" w:themeFill="background1"/>
        <w:spacing w:after="75" w:line="240" w:lineRule="auto"/>
        <w:jc w:val="left"/>
        <w:rPr>
          <w:rFonts w:ascii="Century Gothic" w:eastAsia="Calibri" w:hAnsi="Century Gothic" w:cs="Open Sans"/>
          <w:strike/>
          <w:sz w:val="20"/>
          <w:szCs w:val="20"/>
        </w:rPr>
      </w:pPr>
      <w:r w:rsidRPr="00041F07">
        <w:rPr>
          <w:rFonts w:ascii="Century Gothic" w:eastAsia="Times New Roman" w:hAnsi="Century Gothic" w:cs="Open Sans"/>
          <w:color w:val="0B0C0C"/>
          <w:sz w:val="20"/>
          <w:szCs w:val="20"/>
          <w:lang w:eastAsia="en-GB"/>
        </w:rPr>
        <w:t>a member of the SLT</w:t>
      </w:r>
      <w:r w:rsidR="00041F07">
        <w:rPr>
          <w:rFonts w:ascii="Century Gothic" w:eastAsia="Times New Roman" w:hAnsi="Century Gothic" w:cs="Open Sans"/>
          <w:color w:val="0B0C0C"/>
          <w:sz w:val="20"/>
          <w:szCs w:val="20"/>
          <w:lang w:eastAsia="en-GB"/>
        </w:rPr>
        <w:t xml:space="preserve"> (Headteacher Sarah Nicholls, </w:t>
      </w:r>
      <w:proofErr w:type="spellStart"/>
      <w:r w:rsidR="00041F07">
        <w:rPr>
          <w:rFonts w:ascii="Century Gothic" w:eastAsia="Times New Roman" w:hAnsi="Century Gothic" w:cs="Open Sans"/>
          <w:color w:val="0B0C0C"/>
          <w:sz w:val="20"/>
          <w:szCs w:val="20"/>
          <w:lang w:eastAsia="en-GB"/>
        </w:rPr>
        <w:t>Iayn</w:t>
      </w:r>
      <w:proofErr w:type="spellEnd"/>
      <w:r w:rsidR="00041F07">
        <w:rPr>
          <w:rFonts w:ascii="Century Gothic" w:eastAsia="Times New Roman" w:hAnsi="Century Gothic" w:cs="Open Sans"/>
          <w:color w:val="0B0C0C"/>
          <w:sz w:val="20"/>
          <w:szCs w:val="20"/>
          <w:lang w:eastAsia="en-GB"/>
        </w:rPr>
        <w:t xml:space="preserve"> Jarvis-Technician</w:t>
      </w:r>
      <w:r w:rsidRPr="00041F07">
        <w:rPr>
          <w:rFonts w:ascii="Century Gothic" w:eastAsia="Times New Roman" w:hAnsi="Century Gothic" w:cs="Open Sans"/>
          <w:color w:val="0B0C0C"/>
          <w:sz w:val="20"/>
          <w:szCs w:val="20"/>
          <w:lang w:eastAsia="en-GB"/>
        </w:rPr>
        <w:t xml:space="preserve"> and a governor, are responsible for ensuring these standards are met. Roles and responsibilities of staff and third parties, for example, in-house or third-party IT support are clearly defined</w:t>
      </w:r>
    </w:p>
    <w:p w14:paraId="2EF45E2C" w14:textId="274D52E7" w:rsidR="00C015A9" w:rsidRPr="00041F07" w:rsidRDefault="00C015A9" w:rsidP="00EB3DC4">
      <w:pPr>
        <w:pStyle w:val="ListParagraph"/>
        <w:numPr>
          <w:ilvl w:val="0"/>
          <w:numId w:val="30"/>
        </w:numPr>
        <w:rPr>
          <w:rFonts w:ascii="Century Gothic" w:eastAsia="Calibri" w:hAnsi="Century Gothic"/>
          <w:strike/>
          <w:sz w:val="20"/>
          <w:szCs w:val="20"/>
        </w:rPr>
      </w:pPr>
      <w:proofErr w:type="gramStart"/>
      <w:r w:rsidRPr="00041F07">
        <w:rPr>
          <w:rFonts w:ascii="Century Gothic" w:hAnsi="Century Gothic"/>
          <w:color w:val="000000"/>
          <w:sz w:val="20"/>
          <w:szCs w:val="20"/>
          <w:shd w:val="clear" w:color="auto" w:fill="FFFFFF"/>
        </w:rPr>
        <w:t>the</w:t>
      </w:r>
      <w:proofErr w:type="gramEnd"/>
      <w:r w:rsidRPr="00041F07">
        <w:rPr>
          <w:rFonts w:ascii="Century Gothic" w:hAnsi="Century Gothic"/>
          <w:color w:val="000000"/>
          <w:sz w:val="20"/>
          <w:szCs w:val="20"/>
          <w:shd w:val="clear" w:color="auto" w:fill="FFFFFF"/>
        </w:rPr>
        <w:t xml:space="preserve"> school manages access to content across its systems for all users</w:t>
      </w:r>
      <w:r w:rsidR="3968F6DC" w:rsidRPr="00041F07">
        <w:rPr>
          <w:rFonts w:ascii="Century Gothic" w:hAnsi="Century Gothic"/>
          <w:color w:val="000000"/>
          <w:sz w:val="20"/>
          <w:szCs w:val="20"/>
          <w:shd w:val="clear" w:color="auto" w:fill="FFFFFF"/>
        </w:rPr>
        <w:t xml:space="preserve"> and on all devices</w:t>
      </w:r>
      <w:r w:rsidR="00E634E9" w:rsidRPr="00041F07">
        <w:rPr>
          <w:rFonts w:ascii="Century Gothic" w:hAnsi="Century Gothic"/>
          <w:color w:val="000000" w:themeColor="text1"/>
          <w:sz w:val="20"/>
          <w:szCs w:val="20"/>
        </w:rPr>
        <w:t xml:space="preserve"> using the schools </w:t>
      </w:r>
      <w:r w:rsidR="008676B6" w:rsidRPr="00041F07">
        <w:rPr>
          <w:rFonts w:ascii="Century Gothic" w:hAnsi="Century Gothic"/>
          <w:color w:val="000000" w:themeColor="text1"/>
          <w:sz w:val="20"/>
          <w:szCs w:val="20"/>
        </w:rPr>
        <w:t>internet provision</w:t>
      </w:r>
      <w:r w:rsidRPr="00041F07">
        <w:rPr>
          <w:rFonts w:ascii="Century Gothic" w:hAnsi="Century Gothic"/>
          <w:color w:val="000000"/>
          <w:sz w:val="20"/>
          <w:szCs w:val="20"/>
          <w:shd w:val="clear" w:color="auto" w:fill="FFFFFF"/>
        </w:rPr>
        <w:t xml:space="preserve">. The filtering provided meets the standards defined in the </w:t>
      </w:r>
      <w:proofErr w:type="spellStart"/>
      <w:r w:rsidR="36D89D25" w:rsidRPr="00041F07">
        <w:rPr>
          <w:rFonts w:ascii="Century Gothic" w:hAnsi="Century Gothic"/>
          <w:color w:val="000000"/>
          <w:sz w:val="20"/>
          <w:szCs w:val="20"/>
          <w:shd w:val="clear" w:color="auto" w:fill="FFFFFF"/>
        </w:rPr>
        <w:t>DfE</w:t>
      </w:r>
      <w:proofErr w:type="spellEnd"/>
      <w:r w:rsidR="36D89D25" w:rsidRPr="00041F07">
        <w:rPr>
          <w:rFonts w:ascii="Century Gothic" w:hAnsi="Century Gothic"/>
          <w:color w:val="000000"/>
          <w:sz w:val="20"/>
          <w:szCs w:val="20"/>
          <w:shd w:val="clear" w:color="auto" w:fill="FFFFFF"/>
        </w:rPr>
        <w:t xml:space="preserve"> </w:t>
      </w:r>
      <w:r w:rsidR="4FEA86DF" w:rsidRPr="00041F07">
        <w:rPr>
          <w:rFonts w:ascii="Century Gothic" w:hAnsi="Century Gothic"/>
          <w:color w:val="000000"/>
          <w:sz w:val="20"/>
          <w:szCs w:val="20"/>
          <w:shd w:val="clear" w:color="auto" w:fill="FFFFFF"/>
        </w:rPr>
        <w:t>F</w:t>
      </w:r>
      <w:hyperlink r:id="rId28">
        <w:r w:rsidR="4FEA86DF" w:rsidRPr="00041F07">
          <w:rPr>
            <w:rStyle w:val="Hyperlink"/>
            <w:rFonts w:ascii="Century Gothic" w:eastAsia="Arial" w:hAnsi="Century Gothic" w:cs="Arial"/>
            <w:sz w:val="20"/>
            <w:szCs w:val="20"/>
          </w:rPr>
          <w:t>iltering standards for schools and colleges</w:t>
        </w:r>
      </w:hyperlink>
      <w:r w:rsidR="36D89D25" w:rsidRPr="00041F07">
        <w:rPr>
          <w:rFonts w:ascii="Century Gothic" w:hAnsi="Century Gothic"/>
          <w:color w:val="000000"/>
          <w:sz w:val="20"/>
          <w:szCs w:val="20"/>
          <w:shd w:val="clear" w:color="auto" w:fill="FFFFFF"/>
        </w:rPr>
        <w:t xml:space="preserve"> and </w:t>
      </w:r>
      <w:r w:rsidR="56602A2D" w:rsidRPr="00041F07">
        <w:rPr>
          <w:rFonts w:ascii="Century Gothic" w:hAnsi="Century Gothic"/>
          <w:color w:val="000000"/>
          <w:sz w:val="20"/>
          <w:szCs w:val="20"/>
          <w:shd w:val="clear" w:color="auto" w:fill="FFFFFF"/>
        </w:rPr>
        <w:t xml:space="preserve">the guidance provided in the </w:t>
      </w:r>
      <w:r w:rsidRPr="00041F07">
        <w:rPr>
          <w:rFonts w:ascii="Century Gothic" w:hAnsi="Century Gothic"/>
          <w:color w:val="000000"/>
          <w:sz w:val="20"/>
          <w:szCs w:val="20"/>
          <w:shd w:val="clear" w:color="auto" w:fill="FFFFFF"/>
        </w:rPr>
        <w:t xml:space="preserve">UK Safer Internet Centre </w:t>
      </w:r>
      <w:hyperlink r:id="rId29" w:history="1">
        <w:r w:rsidRPr="00041F07">
          <w:rPr>
            <w:rStyle w:val="IntenseEmphasis"/>
            <w:rFonts w:ascii="Century Gothic" w:hAnsi="Century Gothic"/>
            <w:sz w:val="20"/>
            <w:szCs w:val="20"/>
          </w:rPr>
          <w:t>Appropriate filtering</w:t>
        </w:r>
      </w:hyperlink>
      <w:r w:rsidRPr="00041F07">
        <w:rPr>
          <w:rStyle w:val="IntenseEmphasis"/>
          <w:rFonts w:ascii="Century Gothic" w:hAnsi="Century Gothic"/>
          <w:sz w:val="20"/>
          <w:szCs w:val="20"/>
        </w:rPr>
        <w:t>.</w:t>
      </w:r>
      <w:r w:rsidRPr="00041F07">
        <w:rPr>
          <w:rFonts w:ascii="Century Gothic" w:hAnsi="Century Gothic"/>
          <w:color w:val="000000"/>
          <w:sz w:val="20"/>
          <w:szCs w:val="20"/>
          <w:shd w:val="clear" w:color="auto" w:fill="FFFFFF"/>
        </w:rPr>
        <w:t xml:space="preserve"> </w:t>
      </w:r>
    </w:p>
    <w:p w14:paraId="6FCD7E7F" w14:textId="1A61D4C2" w:rsidR="00C015A9" w:rsidRPr="00041F07" w:rsidRDefault="00C015A9">
      <w:pPr>
        <w:pStyle w:val="ListParagraph"/>
        <w:numPr>
          <w:ilvl w:val="0"/>
          <w:numId w:val="30"/>
        </w:numPr>
        <w:rPr>
          <w:rStyle w:val="GridBlueChar"/>
          <w:rFonts w:ascii="Century Gothic" w:hAnsi="Century Gothic"/>
          <w:sz w:val="20"/>
          <w:szCs w:val="20"/>
        </w:rPr>
      </w:pPr>
      <w:proofErr w:type="gramStart"/>
      <w:r w:rsidRPr="00041F07">
        <w:rPr>
          <w:rFonts w:ascii="Century Gothic" w:hAnsi="Century Gothic"/>
          <w:sz w:val="20"/>
          <w:szCs w:val="20"/>
        </w:rPr>
        <w:t>illegal</w:t>
      </w:r>
      <w:proofErr w:type="gramEnd"/>
      <w:r w:rsidRPr="00041F07">
        <w:rPr>
          <w:rFonts w:ascii="Century Gothic" w:hAnsi="Century Gothic"/>
          <w:sz w:val="20"/>
          <w:szCs w:val="20"/>
        </w:rPr>
        <w:t xml:space="preserve"> content (</w:t>
      </w:r>
      <w:r w:rsidR="004B1447" w:rsidRPr="00041F07">
        <w:rPr>
          <w:rFonts w:ascii="Century Gothic" w:hAnsi="Century Gothic"/>
          <w:sz w:val="20"/>
          <w:szCs w:val="20"/>
        </w:rPr>
        <w:t>e.g.,</w:t>
      </w:r>
      <w:r w:rsidRPr="00041F07">
        <w:rPr>
          <w:rFonts w:ascii="Century Gothic" w:hAnsi="Century Gothic"/>
          <w:sz w:val="20"/>
          <w:szCs w:val="20"/>
        </w:rPr>
        <w:t xml:space="preserve"> child sexual abuse images) is filtered by the broadband or filtering provider by actively employing the Internet Watch Foundation </w:t>
      </w:r>
      <w:r w:rsidR="0C674231" w:rsidRPr="00041F07">
        <w:rPr>
          <w:rFonts w:ascii="Century Gothic" w:hAnsi="Century Gothic"/>
          <w:bCs/>
          <w:sz w:val="20"/>
          <w:szCs w:val="20"/>
        </w:rPr>
        <w:t xml:space="preserve">URL </w:t>
      </w:r>
      <w:r w:rsidRPr="00041F07">
        <w:rPr>
          <w:rFonts w:ascii="Century Gothic" w:hAnsi="Century Gothic"/>
          <w:sz w:val="20"/>
          <w:szCs w:val="20"/>
        </w:rPr>
        <w:t xml:space="preserve">list and the police assessed list of unlawful terrorist content, produced on behalf of the Home Office. Content lists are regularly updated </w:t>
      </w:r>
    </w:p>
    <w:p w14:paraId="397AB709" w14:textId="39DEF5C4" w:rsidR="00C015A9" w:rsidRPr="00041F07" w:rsidRDefault="00C015A9" w:rsidP="00C22C7B">
      <w:pPr>
        <w:pStyle w:val="ListParagraph"/>
        <w:numPr>
          <w:ilvl w:val="0"/>
          <w:numId w:val="30"/>
        </w:numPr>
        <w:shd w:val="clear" w:color="auto" w:fill="FFFFFF" w:themeFill="background1"/>
        <w:rPr>
          <w:rFonts w:ascii="Century Gothic" w:hAnsi="Century Gothic"/>
          <w:bCs/>
          <w:sz w:val="20"/>
          <w:szCs w:val="20"/>
        </w:rPr>
      </w:pPr>
      <w:proofErr w:type="gramStart"/>
      <w:r w:rsidRPr="00041F07">
        <w:rPr>
          <w:rFonts w:ascii="Century Gothic" w:hAnsi="Century Gothic"/>
          <w:sz w:val="20"/>
          <w:szCs w:val="20"/>
        </w:rPr>
        <w:t>there</w:t>
      </w:r>
      <w:proofErr w:type="gramEnd"/>
      <w:r w:rsidRPr="00041F07">
        <w:rPr>
          <w:rFonts w:ascii="Century Gothic" w:hAnsi="Century Gothic"/>
          <w:sz w:val="20"/>
          <w:szCs w:val="20"/>
        </w:rPr>
        <w:t xml:space="preserve"> are established and effective routes for users to report inappropriate content</w:t>
      </w:r>
      <w:r w:rsidR="4D1E3FA2" w:rsidRPr="00041F07">
        <w:rPr>
          <w:rFonts w:ascii="Century Gothic" w:hAnsi="Century Gothic"/>
          <w:bCs/>
          <w:sz w:val="20"/>
          <w:szCs w:val="20"/>
        </w:rPr>
        <w:t>, recognising that no system can be 100% effective</w:t>
      </w:r>
      <w:r w:rsidR="00B96BC4" w:rsidRPr="00041F07">
        <w:rPr>
          <w:rFonts w:ascii="Century Gothic" w:hAnsi="Century Gothic"/>
          <w:bCs/>
          <w:sz w:val="20"/>
          <w:szCs w:val="20"/>
        </w:rPr>
        <w:t xml:space="preserve">. These are </w:t>
      </w:r>
      <w:r w:rsidR="00B96BC4" w:rsidRPr="00041F07">
        <w:rPr>
          <w:rFonts w:ascii="Century Gothic" w:hAnsi="Century Gothic"/>
          <w:sz w:val="20"/>
          <w:szCs w:val="20"/>
        </w:rPr>
        <w:t xml:space="preserve"> </w:t>
      </w:r>
      <w:r w:rsidR="00B96BC4" w:rsidRPr="00041F07">
        <w:rPr>
          <w:rFonts w:ascii="Century Gothic" w:hAnsi="Century Gothic"/>
          <w:bCs/>
          <w:sz w:val="20"/>
          <w:szCs w:val="20"/>
        </w:rPr>
        <w:t>acted upon in a timely manner, within clearly established procedures</w:t>
      </w:r>
    </w:p>
    <w:p w14:paraId="2393F7AE" w14:textId="1AC81F60" w:rsidR="00C015A9" w:rsidRPr="00041F07" w:rsidRDefault="00C015A9" w:rsidP="445F2526">
      <w:pPr>
        <w:pStyle w:val="ListParagraph"/>
        <w:numPr>
          <w:ilvl w:val="0"/>
          <w:numId w:val="30"/>
        </w:numPr>
        <w:rPr>
          <w:rFonts w:ascii="Century Gothic" w:hAnsi="Century Gothic"/>
          <w:sz w:val="20"/>
          <w:szCs w:val="20"/>
        </w:rPr>
      </w:pPr>
      <w:r w:rsidRPr="00041F07">
        <w:rPr>
          <w:rFonts w:ascii="Century Gothic" w:hAnsi="Century Gothic"/>
          <w:sz w:val="20"/>
          <w:szCs w:val="20"/>
        </w:rPr>
        <w:t>there is a clear process in place to deal with</w:t>
      </w:r>
      <w:r w:rsidR="2A44FA20" w:rsidRPr="00041F07">
        <w:rPr>
          <w:rFonts w:ascii="Century Gothic" w:hAnsi="Century Gothic"/>
          <w:sz w:val="20"/>
          <w:szCs w:val="20"/>
        </w:rPr>
        <w:t xml:space="preserve">, and log, </w:t>
      </w:r>
      <w:r w:rsidRPr="00041F07">
        <w:rPr>
          <w:rFonts w:ascii="Century Gothic" w:hAnsi="Century Gothic"/>
          <w:sz w:val="20"/>
          <w:szCs w:val="20"/>
        </w:rPr>
        <w:t>requests</w:t>
      </w:r>
      <w:r w:rsidR="3BC42C26" w:rsidRPr="00041F07">
        <w:rPr>
          <w:rFonts w:ascii="Century Gothic" w:hAnsi="Century Gothic"/>
          <w:sz w:val="20"/>
          <w:szCs w:val="20"/>
        </w:rPr>
        <w:t>/approvals</w:t>
      </w:r>
      <w:r w:rsidRPr="00041F07">
        <w:rPr>
          <w:rFonts w:ascii="Century Gothic" w:hAnsi="Century Gothic"/>
          <w:sz w:val="20"/>
          <w:szCs w:val="20"/>
        </w:rPr>
        <w:t xml:space="preserve"> for filtering changes</w:t>
      </w:r>
      <w:r w:rsidRPr="00041F07">
        <w:rPr>
          <w:rStyle w:val="GridBlueChar"/>
          <w:rFonts w:ascii="Century Gothic" w:hAnsi="Century Gothic"/>
          <w:sz w:val="20"/>
          <w:szCs w:val="20"/>
        </w:rPr>
        <w:t xml:space="preserve"> </w:t>
      </w:r>
    </w:p>
    <w:p w14:paraId="33CCB980" w14:textId="75FB337D" w:rsidR="00C015A9" w:rsidRPr="00041F07" w:rsidRDefault="7B10AE74">
      <w:pPr>
        <w:pStyle w:val="ListParagraph"/>
        <w:numPr>
          <w:ilvl w:val="0"/>
          <w:numId w:val="30"/>
        </w:numPr>
        <w:rPr>
          <w:rFonts w:ascii="Century Gothic" w:hAnsi="Century Gothic"/>
          <w:sz w:val="20"/>
          <w:szCs w:val="20"/>
        </w:rPr>
      </w:pPr>
      <w:proofErr w:type="gramStart"/>
      <w:r w:rsidRPr="00041F07">
        <w:rPr>
          <w:rFonts w:ascii="Century Gothic" w:hAnsi="Century Gothic"/>
          <w:bCs/>
          <w:sz w:val="20"/>
          <w:szCs w:val="20"/>
        </w:rPr>
        <w:t>filtering</w:t>
      </w:r>
      <w:proofErr w:type="gramEnd"/>
      <w:r w:rsidRPr="00041F07">
        <w:rPr>
          <w:rFonts w:ascii="Century Gothic" w:hAnsi="Century Gothic"/>
          <w:bCs/>
          <w:sz w:val="20"/>
          <w:szCs w:val="20"/>
        </w:rPr>
        <w:t xml:space="preserve"> logs are regularly reviewed and alert the Designated Safeguarding Lead to breaches of the filtering policy, which are then acted upon</w:t>
      </w:r>
      <w:r w:rsidRPr="00041F07">
        <w:rPr>
          <w:rFonts w:ascii="Century Gothic" w:hAnsi="Century Gothic"/>
          <w:sz w:val="20"/>
          <w:szCs w:val="20"/>
        </w:rPr>
        <w:t>.</w:t>
      </w:r>
    </w:p>
    <w:p w14:paraId="6301834B" w14:textId="638518CF" w:rsidR="00B96BC4" w:rsidRPr="00041F07" w:rsidRDefault="00B96BC4" w:rsidP="00C22C7B">
      <w:pPr>
        <w:pStyle w:val="ListParagraph"/>
        <w:numPr>
          <w:ilvl w:val="0"/>
          <w:numId w:val="30"/>
        </w:numPr>
        <w:shd w:val="clear" w:color="auto" w:fill="FFFFFF" w:themeFill="background1"/>
        <w:rPr>
          <w:rFonts w:ascii="Century Gothic" w:hAnsi="Century Gothic"/>
          <w:sz w:val="20"/>
          <w:szCs w:val="20"/>
        </w:rPr>
      </w:pPr>
      <w:r w:rsidRPr="00041F07">
        <w:rPr>
          <w:rFonts w:ascii="Century Gothic" w:hAnsi="Century Gothic"/>
          <w:bCs/>
          <w:sz w:val="20"/>
          <w:szCs w:val="20"/>
        </w:rPr>
        <w:t>There are regular checks of the effecti</w:t>
      </w:r>
      <w:r w:rsidR="00C22C7B" w:rsidRPr="00041F07">
        <w:rPr>
          <w:rFonts w:ascii="Century Gothic" w:hAnsi="Century Gothic"/>
          <w:bCs/>
          <w:sz w:val="20"/>
          <w:szCs w:val="20"/>
        </w:rPr>
        <w:t>veness of the filtering systems</w:t>
      </w:r>
      <w:r w:rsidRPr="00041F07">
        <w:rPr>
          <w:rFonts w:ascii="Century Gothic" w:hAnsi="Century Gothic"/>
          <w:bCs/>
          <w:sz w:val="20"/>
          <w:szCs w:val="20"/>
        </w:rPr>
        <w:t>. Checks are undertaken across a range of devices at least termly and the results recorded and analysed to inform and improve provision.</w:t>
      </w:r>
      <w:r w:rsidR="00141074" w:rsidRPr="00041F07">
        <w:rPr>
          <w:rFonts w:ascii="Century Gothic" w:hAnsi="Century Gothic"/>
          <w:bCs/>
          <w:sz w:val="20"/>
          <w:szCs w:val="20"/>
        </w:rPr>
        <w:t xml:space="preserve"> The DSL and Governor are involved in the process and aw</w:t>
      </w:r>
      <w:r w:rsidR="00B3701E" w:rsidRPr="00041F07">
        <w:rPr>
          <w:rFonts w:ascii="Century Gothic" w:hAnsi="Century Gothic"/>
          <w:bCs/>
          <w:sz w:val="20"/>
          <w:szCs w:val="20"/>
        </w:rPr>
        <w:t>a</w:t>
      </w:r>
      <w:r w:rsidR="00141074" w:rsidRPr="00041F07">
        <w:rPr>
          <w:rFonts w:ascii="Century Gothic" w:hAnsi="Century Gothic"/>
          <w:bCs/>
          <w:sz w:val="20"/>
          <w:szCs w:val="20"/>
        </w:rPr>
        <w:t xml:space="preserve">re of the findings. </w:t>
      </w:r>
      <w:r w:rsidRPr="00041F07">
        <w:rPr>
          <w:rFonts w:ascii="Century Gothic" w:hAnsi="Century Gothic"/>
          <w:bCs/>
          <w:sz w:val="20"/>
          <w:szCs w:val="20"/>
        </w:rPr>
        <w:t xml:space="preserve"> </w:t>
      </w:r>
    </w:p>
    <w:p w14:paraId="38E3F33F" w14:textId="341BC8BB" w:rsidR="00141074" w:rsidRPr="00041F07" w:rsidRDefault="00141074" w:rsidP="00C22C7B">
      <w:pPr>
        <w:pStyle w:val="ListParagraph"/>
        <w:numPr>
          <w:ilvl w:val="0"/>
          <w:numId w:val="30"/>
        </w:numPr>
        <w:shd w:val="clear" w:color="auto" w:fill="FFFFFF" w:themeFill="background1"/>
        <w:suppressAutoHyphens/>
        <w:autoSpaceDN w:val="0"/>
        <w:rPr>
          <w:rFonts w:ascii="Century Gothic" w:hAnsi="Century Gothic"/>
          <w:sz w:val="20"/>
          <w:szCs w:val="20"/>
        </w:rPr>
      </w:pPr>
      <w:r w:rsidRPr="00041F07">
        <w:rPr>
          <w:rFonts w:ascii="Century Gothic" w:hAnsi="Century Gothic"/>
          <w:bCs/>
          <w:sz w:val="20"/>
          <w:szCs w:val="20"/>
        </w:rPr>
        <w:t>Devices that are provided by the school have school-based filtering applied irrespective of their location.</w:t>
      </w:r>
    </w:p>
    <w:p w14:paraId="5EC3C603" w14:textId="77777777" w:rsidR="00C015A9" w:rsidRPr="00041F07" w:rsidRDefault="00C015A9" w:rsidP="00C015A9">
      <w:pPr>
        <w:pStyle w:val="Heading2"/>
        <w:rPr>
          <w:rFonts w:ascii="Century Gothic" w:hAnsi="Century Gothic"/>
          <w:sz w:val="20"/>
          <w:szCs w:val="20"/>
        </w:rPr>
      </w:pPr>
      <w:bookmarkStart w:id="113" w:name="_Toc61446001"/>
      <w:bookmarkStart w:id="114" w:name="_Toc61452121"/>
      <w:bookmarkStart w:id="115" w:name="_Toc189230425"/>
      <w:r w:rsidRPr="00041F07">
        <w:rPr>
          <w:rFonts w:ascii="Century Gothic" w:hAnsi="Century Gothic"/>
          <w:sz w:val="20"/>
          <w:szCs w:val="20"/>
        </w:rPr>
        <w:t>Monitoring</w:t>
      </w:r>
      <w:bookmarkEnd w:id="113"/>
      <w:bookmarkEnd w:id="114"/>
      <w:bookmarkEnd w:id="115"/>
    </w:p>
    <w:p w14:paraId="021EEA76" w14:textId="77777777" w:rsidR="00B3701E" w:rsidRPr="00041F07" w:rsidRDefault="00B3701E" w:rsidP="00C22C7B">
      <w:pPr>
        <w:shd w:val="clear" w:color="auto" w:fill="FFFFFF" w:themeFill="background1"/>
        <w:spacing w:after="0"/>
        <w:rPr>
          <w:rFonts w:ascii="Century Gothic" w:eastAsia="Calibri" w:hAnsi="Century Gothic"/>
          <w:b/>
          <w:bCs/>
          <w:sz w:val="20"/>
          <w:szCs w:val="20"/>
        </w:rPr>
      </w:pPr>
    </w:p>
    <w:p w14:paraId="679685E7" w14:textId="5668445B" w:rsidR="00C22C7B" w:rsidRPr="00041F07" w:rsidRDefault="00547C74" w:rsidP="00C22C7B">
      <w:pPr>
        <w:shd w:val="clear" w:color="auto" w:fill="FFFFFF" w:themeFill="background1"/>
        <w:spacing w:after="0"/>
        <w:rPr>
          <w:rFonts w:ascii="Century Gothic" w:hAnsi="Century Gothic"/>
          <w:color w:val="4F81BD" w:themeColor="accent1"/>
          <w:sz w:val="20"/>
          <w:szCs w:val="20"/>
        </w:rPr>
      </w:pPr>
      <w:r w:rsidRPr="00041F07">
        <w:rPr>
          <w:rFonts w:ascii="Century Gothic" w:eastAsia="Calibri" w:hAnsi="Century Gothic"/>
          <w:bCs/>
          <w:sz w:val="20"/>
          <w:szCs w:val="20"/>
        </w:rPr>
        <w:t>The school has monitoring systems in place</w:t>
      </w:r>
      <w:r w:rsidR="00ED3287" w:rsidRPr="00041F07">
        <w:rPr>
          <w:rFonts w:ascii="Century Gothic" w:eastAsia="Calibri" w:hAnsi="Century Gothic"/>
          <w:bCs/>
          <w:sz w:val="20"/>
          <w:szCs w:val="20"/>
        </w:rPr>
        <w:t xml:space="preserve">, agreed by senior leaders and technical staff, </w:t>
      </w:r>
      <w:r w:rsidRPr="00041F07">
        <w:rPr>
          <w:rFonts w:ascii="Century Gothic" w:eastAsia="Calibri" w:hAnsi="Century Gothic"/>
          <w:bCs/>
          <w:sz w:val="20"/>
          <w:szCs w:val="20"/>
        </w:rPr>
        <w:t>to protect the school, systems and users:</w:t>
      </w:r>
      <w:r w:rsidR="00B3701E" w:rsidRPr="00041F07">
        <w:rPr>
          <w:rFonts w:ascii="Century Gothic" w:eastAsia="Calibri" w:hAnsi="Century Gothic"/>
          <w:bCs/>
          <w:sz w:val="20"/>
          <w:szCs w:val="20"/>
        </w:rPr>
        <w:t xml:space="preserve"> </w:t>
      </w:r>
    </w:p>
    <w:p w14:paraId="0FF82142" w14:textId="7BC249CF" w:rsidR="00C015A9" w:rsidRPr="00041F07" w:rsidRDefault="00C015A9" w:rsidP="00C22C7B">
      <w:pPr>
        <w:shd w:val="clear" w:color="auto" w:fill="FFFFFF" w:themeFill="background1"/>
        <w:spacing w:after="0"/>
        <w:rPr>
          <w:rFonts w:ascii="Century Gothic" w:eastAsia="Calibri" w:hAnsi="Century Gothic"/>
          <w:bCs/>
          <w:sz w:val="20"/>
          <w:szCs w:val="20"/>
        </w:rPr>
      </w:pPr>
      <w:r w:rsidRPr="00041F07">
        <w:rPr>
          <w:rFonts w:ascii="Century Gothic" w:eastAsia="Calibri" w:hAnsi="Century Gothic"/>
          <w:bCs/>
          <w:sz w:val="20"/>
          <w:szCs w:val="20"/>
        </w:rPr>
        <w:t xml:space="preserve">The school monitors all network use across </w:t>
      </w:r>
      <w:bookmarkStart w:id="116" w:name="_Int_iuWRBbJU"/>
      <w:r w:rsidRPr="00041F07">
        <w:rPr>
          <w:rFonts w:ascii="Century Gothic" w:eastAsia="Calibri" w:hAnsi="Century Gothic"/>
          <w:bCs/>
          <w:sz w:val="20"/>
          <w:szCs w:val="20"/>
        </w:rPr>
        <w:t>all</w:t>
      </w:r>
      <w:bookmarkEnd w:id="116"/>
      <w:r w:rsidRPr="00041F07">
        <w:rPr>
          <w:rFonts w:ascii="Century Gothic" w:eastAsia="Calibri" w:hAnsi="Century Gothic"/>
          <w:bCs/>
          <w:sz w:val="20"/>
          <w:szCs w:val="20"/>
        </w:rPr>
        <w:t xml:space="preserve"> its devices and services. </w:t>
      </w:r>
    </w:p>
    <w:p w14:paraId="7A3C201C" w14:textId="0031C721" w:rsidR="1667B03C" w:rsidRPr="00041F07" w:rsidRDefault="412DC98B" w:rsidP="00651DD5">
      <w:pPr>
        <w:pStyle w:val="ListParagraph"/>
        <w:numPr>
          <w:ilvl w:val="0"/>
          <w:numId w:val="54"/>
        </w:numPr>
        <w:rPr>
          <w:rFonts w:ascii="Century Gothic" w:hAnsi="Century Gothic"/>
          <w:bCs/>
          <w:sz w:val="20"/>
          <w:szCs w:val="20"/>
        </w:rPr>
      </w:pPr>
      <w:proofErr w:type="gramStart"/>
      <w:r w:rsidRPr="00041F07">
        <w:rPr>
          <w:rFonts w:ascii="Century Gothic" w:hAnsi="Century Gothic"/>
          <w:bCs/>
          <w:sz w:val="20"/>
          <w:szCs w:val="20"/>
        </w:rPr>
        <w:t>monitoring</w:t>
      </w:r>
      <w:proofErr w:type="gramEnd"/>
      <w:r w:rsidRPr="00041F07">
        <w:rPr>
          <w:rFonts w:ascii="Century Gothic" w:hAnsi="Century Gothic"/>
          <w:bCs/>
          <w:sz w:val="20"/>
          <w:szCs w:val="20"/>
        </w:rPr>
        <w:t xml:space="preserve"> reports</w:t>
      </w:r>
      <w:r w:rsidR="00045FBB" w:rsidRPr="00041F07">
        <w:rPr>
          <w:rFonts w:ascii="Century Gothic" w:hAnsi="Century Gothic"/>
          <w:bCs/>
          <w:sz w:val="20"/>
          <w:szCs w:val="20"/>
        </w:rPr>
        <w:t xml:space="preserve"> are urgently picked up, acted on and outcomes are recorded</w:t>
      </w:r>
      <w:r w:rsidRPr="00041F07">
        <w:rPr>
          <w:rFonts w:ascii="Century Gothic" w:hAnsi="Century Gothic"/>
          <w:bCs/>
          <w:sz w:val="20"/>
          <w:szCs w:val="20"/>
        </w:rPr>
        <w:t xml:space="preserve"> </w:t>
      </w:r>
      <w:r w:rsidR="00CE32A6" w:rsidRPr="00041F07">
        <w:rPr>
          <w:rFonts w:ascii="Century Gothic" w:hAnsi="Century Gothic"/>
          <w:bCs/>
          <w:sz w:val="20"/>
          <w:szCs w:val="20"/>
        </w:rPr>
        <w:t>by</w:t>
      </w:r>
      <w:r w:rsidRPr="00041F07">
        <w:rPr>
          <w:rFonts w:ascii="Century Gothic" w:hAnsi="Century Gothic"/>
          <w:bCs/>
          <w:sz w:val="20"/>
          <w:szCs w:val="20"/>
        </w:rPr>
        <w:t xml:space="preserve"> the Designated Safeguarding Lead</w:t>
      </w:r>
      <w:r w:rsidR="00FD674E" w:rsidRPr="00041F07">
        <w:rPr>
          <w:rFonts w:ascii="Century Gothic" w:hAnsi="Century Gothic"/>
          <w:sz w:val="20"/>
          <w:szCs w:val="20"/>
        </w:rPr>
        <w:t xml:space="preserve">, </w:t>
      </w:r>
      <w:r w:rsidR="7F659ADA" w:rsidRPr="00041F07">
        <w:rPr>
          <w:rFonts w:ascii="Century Gothic" w:eastAsia="Open Sans Light" w:hAnsi="Century Gothic" w:cs="Open Sans Light"/>
          <w:bCs/>
          <w:color w:val="000000" w:themeColor="text1"/>
          <w:sz w:val="20"/>
          <w:szCs w:val="20"/>
        </w:rPr>
        <w:t xml:space="preserve">all users are aware that </w:t>
      </w:r>
      <w:r w:rsidR="00ED3287" w:rsidRPr="00041F07">
        <w:rPr>
          <w:rFonts w:ascii="Century Gothic" w:eastAsia="Open Sans Light" w:hAnsi="Century Gothic" w:cs="Open Sans Light"/>
          <w:bCs/>
          <w:color w:val="000000" w:themeColor="text1"/>
          <w:sz w:val="20"/>
          <w:szCs w:val="20"/>
        </w:rPr>
        <w:t>monitoring is in place</w:t>
      </w:r>
      <w:r w:rsidR="7F659ADA" w:rsidRPr="00041F07">
        <w:rPr>
          <w:rFonts w:ascii="Century Gothic" w:eastAsia="Open Sans Light" w:hAnsi="Century Gothic" w:cs="Open Sans Light"/>
          <w:bCs/>
          <w:color w:val="000000" w:themeColor="text1"/>
          <w:sz w:val="20"/>
          <w:szCs w:val="20"/>
        </w:rPr>
        <w:t>.</w:t>
      </w:r>
    </w:p>
    <w:p w14:paraId="44DF7EB6" w14:textId="0A9193CF" w:rsidR="00547C74" w:rsidRPr="00041F07" w:rsidRDefault="00C015A9" w:rsidP="00651DD5">
      <w:pPr>
        <w:pStyle w:val="ListParagraph"/>
        <w:numPr>
          <w:ilvl w:val="0"/>
          <w:numId w:val="54"/>
        </w:numPr>
        <w:rPr>
          <w:rFonts w:ascii="Century Gothic" w:hAnsi="Century Gothic"/>
          <w:bCs/>
          <w:sz w:val="20"/>
          <w:szCs w:val="20"/>
        </w:rPr>
      </w:pPr>
      <w:r w:rsidRPr="00041F07">
        <w:rPr>
          <w:rFonts w:ascii="Century Gothic" w:eastAsia="Open Sans Light" w:hAnsi="Century Gothic" w:cs="Open Sans Light"/>
          <w:bCs/>
          <w:color w:val="000000" w:themeColor="text1"/>
          <w:sz w:val="20"/>
          <w:szCs w:val="20"/>
        </w:rPr>
        <w:t>There are effective protocols in place to report abuse/misuse. There is a clear process for prioritising response to alerts that require rapid safeguarding intervention.</w:t>
      </w:r>
    </w:p>
    <w:p w14:paraId="60DC4B99" w14:textId="16B3520C" w:rsidR="00547C74" w:rsidRPr="00041F07" w:rsidRDefault="00C015A9" w:rsidP="00651DD5">
      <w:pPr>
        <w:pStyle w:val="ListParagraph"/>
        <w:numPr>
          <w:ilvl w:val="0"/>
          <w:numId w:val="54"/>
        </w:numPr>
        <w:jc w:val="left"/>
        <w:rPr>
          <w:rFonts w:ascii="Century Gothic" w:hAnsi="Century Gothic"/>
          <w:bCs/>
          <w:sz w:val="20"/>
          <w:szCs w:val="20"/>
        </w:rPr>
      </w:pPr>
      <w:r w:rsidRPr="00041F07">
        <w:rPr>
          <w:rFonts w:ascii="Century Gothic" w:eastAsia="Open Sans Light" w:hAnsi="Century Gothic" w:cs="Open Sans Light"/>
          <w:bCs/>
          <w:color w:val="000000" w:themeColor="text1"/>
          <w:sz w:val="20"/>
          <w:szCs w:val="20"/>
        </w:rPr>
        <w:t xml:space="preserve">Management of serious safeguarding alerts is consistent with safeguarding policy and </w:t>
      </w:r>
      <w:r w:rsidR="003104D0" w:rsidRPr="00041F07">
        <w:rPr>
          <w:rFonts w:ascii="Century Gothic" w:eastAsia="Open Sans Light" w:hAnsi="Century Gothic" w:cs="Open Sans Light"/>
          <w:bCs/>
          <w:color w:val="000000" w:themeColor="text1"/>
          <w:sz w:val="20"/>
          <w:szCs w:val="20"/>
        </w:rPr>
        <w:t>practice.</w:t>
      </w:r>
    </w:p>
    <w:p w14:paraId="1DB96793" w14:textId="3C268A20" w:rsidR="00ED3287" w:rsidRPr="00041F07" w:rsidRDefault="00ED3287" w:rsidP="00C22C7B">
      <w:pPr>
        <w:pStyle w:val="NormalWeb"/>
        <w:numPr>
          <w:ilvl w:val="0"/>
          <w:numId w:val="54"/>
        </w:numPr>
        <w:shd w:val="clear" w:color="auto" w:fill="FFFFFF" w:themeFill="background1"/>
        <w:spacing w:before="0" w:beforeAutospacing="0" w:after="0" w:afterAutospacing="0"/>
        <w:rPr>
          <w:rFonts w:ascii="Century Gothic" w:hAnsi="Century Gothic" w:cs="Open Sans"/>
          <w:bCs/>
          <w:color w:val="0B0C0C"/>
          <w:sz w:val="20"/>
          <w:szCs w:val="20"/>
        </w:rPr>
      </w:pPr>
      <w:r w:rsidRPr="00041F07">
        <w:rPr>
          <w:rFonts w:ascii="Century Gothic" w:hAnsi="Century Gothic" w:cs="Open Sans"/>
          <w:bCs/>
          <w:color w:val="0B0C0C"/>
          <w:sz w:val="20"/>
          <w:szCs w:val="20"/>
        </w:rPr>
        <w:t>The</w:t>
      </w:r>
      <w:r w:rsidR="00B3701E" w:rsidRPr="00041F07">
        <w:rPr>
          <w:rFonts w:ascii="Century Gothic" w:hAnsi="Century Gothic" w:cs="Open Sans"/>
          <w:bCs/>
          <w:color w:val="0B0C0C"/>
          <w:sz w:val="20"/>
          <w:szCs w:val="20"/>
        </w:rPr>
        <w:t xml:space="preserve"> </w:t>
      </w:r>
      <w:r w:rsidRPr="00041F07">
        <w:rPr>
          <w:rFonts w:ascii="Century Gothic" w:hAnsi="Century Gothic" w:cs="Open Sans"/>
          <w:bCs/>
          <w:color w:val="0B0C0C"/>
          <w:sz w:val="20"/>
          <w:szCs w:val="20"/>
        </w:rPr>
        <w:t>monitoring provision is reviewed at least once every academic year</w:t>
      </w:r>
      <w:r w:rsidR="00B3701E" w:rsidRPr="00041F07">
        <w:rPr>
          <w:rFonts w:ascii="Century Gothic" w:hAnsi="Century Gothic" w:cs="Open Sans"/>
          <w:bCs/>
          <w:color w:val="0B0C0C"/>
          <w:sz w:val="20"/>
          <w:szCs w:val="20"/>
        </w:rPr>
        <w:t xml:space="preserve"> and </w:t>
      </w:r>
      <w:r w:rsidR="00B3701E" w:rsidRPr="00041F07">
        <w:rPr>
          <w:rFonts w:ascii="Century Gothic" w:hAnsi="Century Gothic" w:cs="Open Sans"/>
          <w:bCs/>
          <w:sz w:val="20"/>
          <w:szCs w:val="20"/>
        </w:rPr>
        <w:t>updated in response to changes in technology and patterns of online safety incidents and behaviours</w:t>
      </w:r>
      <w:r w:rsidRPr="00041F07">
        <w:rPr>
          <w:rFonts w:ascii="Century Gothic" w:hAnsi="Century Gothic" w:cs="Open Sans"/>
          <w:bCs/>
          <w:color w:val="0B0C0C"/>
          <w:sz w:val="20"/>
          <w:szCs w:val="20"/>
        </w:rPr>
        <w:t xml:space="preserve">. </w:t>
      </w:r>
      <w:r w:rsidR="00B3701E" w:rsidRPr="00041F07">
        <w:rPr>
          <w:rFonts w:ascii="Century Gothic" w:hAnsi="Century Gothic" w:cs="Open Sans"/>
          <w:bCs/>
          <w:color w:val="0B0C0C"/>
          <w:sz w:val="20"/>
          <w:szCs w:val="20"/>
        </w:rPr>
        <w:t>T</w:t>
      </w:r>
      <w:r w:rsidRPr="00041F07">
        <w:rPr>
          <w:rFonts w:ascii="Century Gothic" w:hAnsi="Century Gothic" w:cs="Open Sans"/>
          <w:bCs/>
          <w:color w:val="0B0C0C"/>
          <w:sz w:val="20"/>
          <w:szCs w:val="20"/>
        </w:rPr>
        <w:t xml:space="preserve">he review should be conducted by members of the senior leadership team, the designated safeguarding lead, and </w:t>
      </w:r>
      <w:r w:rsidR="00B3701E" w:rsidRPr="00041F07">
        <w:rPr>
          <w:rFonts w:ascii="Century Gothic" w:hAnsi="Century Gothic" w:cs="Open Sans"/>
          <w:bCs/>
          <w:color w:val="0B0C0C"/>
          <w:sz w:val="20"/>
          <w:szCs w:val="20"/>
        </w:rPr>
        <w:t>technical staff</w:t>
      </w:r>
      <w:r w:rsidRPr="00041F07">
        <w:rPr>
          <w:rFonts w:ascii="Century Gothic" w:hAnsi="Century Gothic" w:cs="Open Sans"/>
          <w:bCs/>
          <w:color w:val="0B0C0C"/>
          <w:sz w:val="20"/>
          <w:szCs w:val="20"/>
        </w:rPr>
        <w:t xml:space="preserve">. It </w:t>
      </w:r>
      <w:r w:rsidR="00B3701E" w:rsidRPr="00041F07">
        <w:rPr>
          <w:rFonts w:ascii="Century Gothic" w:hAnsi="Century Gothic" w:cs="Open Sans"/>
          <w:bCs/>
          <w:color w:val="0B0C0C"/>
          <w:sz w:val="20"/>
          <w:szCs w:val="20"/>
        </w:rPr>
        <w:t xml:space="preserve">will </w:t>
      </w:r>
      <w:r w:rsidRPr="00041F07">
        <w:rPr>
          <w:rFonts w:ascii="Century Gothic" w:hAnsi="Century Gothic" w:cs="Open Sans"/>
          <w:bCs/>
          <w:color w:val="0B0C0C"/>
          <w:sz w:val="20"/>
          <w:szCs w:val="20"/>
        </w:rPr>
        <w:t xml:space="preserve">also involve the responsible governor. </w:t>
      </w:r>
      <w:r w:rsidR="00B3701E" w:rsidRPr="00041F07">
        <w:rPr>
          <w:rFonts w:ascii="Century Gothic" w:hAnsi="Century Gothic" w:cs="Open Sans"/>
          <w:bCs/>
          <w:color w:val="0B0C0C"/>
          <w:sz w:val="20"/>
          <w:szCs w:val="20"/>
        </w:rPr>
        <w:t>T</w:t>
      </w:r>
      <w:r w:rsidRPr="00041F07">
        <w:rPr>
          <w:rFonts w:ascii="Century Gothic" w:hAnsi="Century Gothic" w:cs="Open Sans"/>
          <w:bCs/>
          <w:color w:val="0B0C0C"/>
          <w:sz w:val="20"/>
          <w:szCs w:val="20"/>
        </w:rPr>
        <w:t xml:space="preserve">he results of the review </w:t>
      </w:r>
      <w:r w:rsidR="00B3701E" w:rsidRPr="00041F07">
        <w:rPr>
          <w:rFonts w:ascii="Century Gothic" w:hAnsi="Century Gothic" w:cs="Open Sans"/>
          <w:bCs/>
          <w:color w:val="0B0C0C"/>
          <w:sz w:val="20"/>
          <w:szCs w:val="20"/>
        </w:rPr>
        <w:t xml:space="preserve">will be recorded and reported as relevant. </w:t>
      </w:r>
    </w:p>
    <w:p w14:paraId="414219AC" w14:textId="77777777" w:rsidR="00B3701E" w:rsidRPr="00041F07" w:rsidRDefault="00B3701E" w:rsidP="00651DD5">
      <w:pPr>
        <w:pStyle w:val="ListParagraph"/>
        <w:numPr>
          <w:ilvl w:val="0"/>
          <w:numId w:val="54"/>
        </w:numPr>
        <w:suppressAutoHyphens/>
        <w:autoSpaceDN w:val="0"/>
        <w:jc w:val="left"/>
        <w:rPr>
          <w:rFonts w:ascii="Century Gothic" w:hAnsi="Century Gothic" w:cs="Open Sans"/>
          <w:sz w:val="20"/>
          <w:szCs w:val="20"/>
        </w:rPr>
      </w:pPr>
      <w:r w:rsidRPr="00041F07">
        <w:rPr>
          <w:rFonts w:ascii="Century Gothic" w:hAnsi="Century Gothic" w:cs="Open Sans"/>
          <w:sz w:val="20"/>
          <w:szCs w:val="20"/>
        </w:rPr>
        <w:t>Devices that are provided by the school have school-based monitoring applied irrespective of their location.</w:t>
      </w:r>
    </w:p>
    <w:p w14:paraId="1FDFB8FF" w14:textId="77777777" w:rsidR="00B3701E" w:rsidRPr="00041F07" w:rsidRDefault="00B3701E" w:rsidP="00651DD5">
      <w:pPr>
        <w:pStyle w:val="ListParagraph"/>
        <w:numPr>
          <w:ilvl w:val="0"/>
          <w:numId w:val="54"/>
        </w:numPr>
        <w:suppressAutoHyphens/>
        <w:autoSpaceDN w:val="0"/>
        <w:jc w:val="left"/>
        <w:rPr>
          <w:rFonts w:ascii="Century Gothic" w:hAnsi="Century Gothic" w:cs="Open Sans"/>
          <w:sz w:val="20"/>
          <w:szCs w:val="20"/>
        </w:rPr>
      </w:pPr>
      <w:proofErr w:type="gramStart"/>
      <w:r w:rsidRPr="00041F07">
        <w:rPr>
          <w:rStyle w:val="cf01"/>
          <w:rFonts w:ascii="Century Gothic" w:hAnsi="Century Gothic" w:cs="Open Sans"/>
          <w:sz w:val="20"/>
          <w:szCs w:val="20"/>
        </w:rPr>
        <w:t>monitoring</w:t>
      </w:r>
      <w:proofErr w:type="gramEnd"/>
      <w:r w:rsidRPr="00041F07">
        <w:rPr>
          <w:rStyle w:val="cf01"/>
          <w:rFonts w:ascii="Century Gothic" w:hAnsi="Century Gothic" w:cs="Open Sans"/>
          <w:sz w:val="20"/>
          <w:szCs w:val="20"/>
        </w:rPr>
        <w:t xml:space="preserve"> enables alerts to be matched to users and devices.</w:t>
      </w:r>
    </w:p>
    <w:p w14:paraId="3438F828" w14:textId="34CE71B5" w:rsidR="00B3701E" w:rsidRPr="00041F07" w:rsidRDefault="00B3701E" w:rsidP="00651DD5">
      <w:pPr>
        <w:pStyle w:val="ListParagraph"/>
        <w:numPr>
          <w:ilvl w:val="0"/>
          <w:numId w:val="54"/>
        </w:numPr>
        <w:suppressAutoHyphens/>
        <w:autoSpaceDN w:val="0"/>
        <w:spacing w:after="0" w:line="276" w:lineRule="auto"/>
        <w:jc w:val="left"/>
        <w:rPr>
          <w:rFonts w:ascii="Century Gothic" w:hAnsi="Century Gothic" w:cs="Open Sans"/>
          <w:i/>
          <w:iCs/>
          <w:sz w:val="20"/>
          <w:szCs w:val="20"/>
        </w:rPr>
      </w:pPr>
      <w:r w:rsidRPr="00041F07">
        <w:rPr>
          <w:rFonts w:ascii="Century Gothic" w:eastAsia="Aptos" w:hAnsi="Century Gothic" w:cs="Open Sans"/>
          <w:i/>
          <w:iCs/>
          <w:color w:val="000000" w:themeColor="text1"/>
          <w:sz w:val="20"/>
          <w:szCs w:val="20"/>
        </w:rPr>
        <w:lastRenderedPageBreak/>
        <w:t xml:space="preserve">where  AI –supported monitoring is used, the purpose and scope of this is clearly communicated </w:t>
      </w:r>
    </w:p>
    <w:p w14:paraId="7DA147D6" w14:textId="77777777" w:rsidR="00C015A9" w:rsidRPr="00041F07" w:rsidRDefault="00C015A9" w:rsidP="00C015A9">
      <w:pPr>
        <w:pStyle w:val="Heading2"/>
        <w:rPr>
          <w:rFonts w:ascii="Century Gothic" w:hAnsi="Century Gothic"/>
          <w:sz w:val="20"/>
          <w:szCs w:val="20"/>
        </w:rPr>
      </w:pPr>
      <w:bookmarkStart w:id="117" w:name="_Toc61446002"/>
      <w:bookmarkStart w:id="118" w:name="_Toc61452122"/>
      <w:bookmarkStart w:id="119" w:name="_Toc189230426"/>
      <w:r w:rsidRPr="00041F07">
        <w:rPr>
          <w:rFonts w:ascii="Century Gothic" w:hAnsi="Century Gothic"/>
          <w:sz w:val="20"/>
          <w:szCs w:val="20"/>
        </w:rPr>
        <w:t>Technical Security</w:t>
      </w:r>
      <w:bookmarkEnd w:id="117"/>
      <w:bookmarkEnd w:id="118"/>
      <w:bookmarkEnd w:id="119"/>
      <w:r w:rsidRPr="00041F07">
        <w:rPr>
          <w:rFonts w:ascii="Century Gothic" w:hAnsi="Century Gothic"/>
          <w:sz w:val="20"/>
          <w:szCs w:val="20"/>
        </w:rPr>
        <w:t xml:space="preserve"> </w:t>
      </w:r>
    </w:p>
    <w:p w14:paraId="7574B8B2" w14:textId="052AF3D2" w:rsidR="2E9E6C48" w:rsidRPr="00041F07" w:rsidRDefault="00C015A9" w:rsidP="00C05ADA">
      <w:pPr>
        <w:shd w:val="clear" w:color="auto" w:fill="FFFFFF" w:themeFill="background1"/>
        <w:spacing w:after="0"/>
        <w:rPr>
          <w:rFonts w:ascii="Century Gothic" w:hAnsi="Century Gothic"/>
          <w:sz w:val="20"/>
          <w:szCs w:val="20"/>
        </w:rPr>
      </w:pPr>
      <w:r w:rsidRPr="00041F07">
        <w:rPr>
          <w:rStyle w:val="GridBlueChar"/>
          <w:rFonts w:ascii="Century Gothic" w:hAnsi="Century Gothic"/>
          <w:color w:val="000000" w:themeColor="text1"/>
          <w:sz w:val="20"/>
          <w:szCs w:val="20"/>
        </w:rPr>
        <w:t xml:space="preserve">The </w:t>
      </w:r>
      <w:r w:rsidRPr="00041F07">
        <w:rPr>
          <w:rFonts w:ascii="Century Gothic" w:hAnsi="Century Gothic"/>
          <w:sz w:val="20"/>
          <w:szCs w:val="20"/>
        </w:rPr>
        <w:t xml:space="preserve">school technical systems will be managed in ways that ensure that the school meets recommended </w:t>
      </w:r>
      <w:r w:rsidR="00C96E5A" w:rsidRPr="00041F07">
        <w:rPr>
          <w:rFonts w:ascii="Century Gothic" w:hAnsi="Century Gothic"/>
          <w:sz w:val="20"/>
          <w:szCs w:val="20"/>
        </w:rPr>
        <w:t>standards in the</w:t>
      </w:r>
      <w:hyperlink r:id="rId30" w:history="1">
        <w:r w:rsidR="00C96E5A" w:rsidRPr="00041F07">
          <w:rPr>
            <w:rStyle w:val="Hyperlink"/>
            <w:rFonts w:ascii="Century Gothic" w:hAnsi="Century Gothic"/>
            <w:color w:val="4F81BD" w:themeColor="accent1"/>
            <w:sz w:val="20"/>
            <w:szCs w:val="20"/>
          </w:rPr>
          <w:t xml:space="preserve"> </w:t>
        </w:r>
        <w:proofErr w:type="spellStart"/>
        <w:r w:rsidR="00C96E5A" w:rsidRPr="00041F07">
          <w:rPr>
            <w:rStyle w:val="Hyperlink"/>
            <w:rFonts w:ascii="Century Gothic" w:hAnsi="Century Gothic"/>
            <w:color w:val="4F81BD" w:themeColor="accent1"/>
            <w:sz w:val="20"/>
            <w:szCs w:val="20"/>
          </w:rPr>
          <w:t>DfE</w:t>
        </w:r>
        <w:proofErr w:type="spellEnd"/>
        <w:r w:rsidR="00C96E5A" w:rsidRPr="00041F07">
          <w:rPr>
            <w:rStyle w:val="Hyperlink"/>
            <w:rFonts w:ascii="Century Gothic" w:hAnsi="Century Gothic"/>
            <w:color w:val="4F81BD" w:themeColor="accent1"/>
            <w:sz w:val="20"/>
            <w:szCs w:val="20"/>
          </w:rPr>
          <w:t xml:space="preserve"> Technical Standards for Schools and Colleges</w:t>
        </w:r>
      </w:hyperlink>
      <w:r w:rsidR="00C96E5A" w:rsidRPr="00041F07">
        <w:rPr>
          <w:rFonts w:ascii="Century Gothic" w:hAnsi="Century Gothic"/>
          <w:color w:val="4F81BD" w:themeColor="accent1"/>
          <w:sz w:val="20"/>
          <w:szCs w:val="20"/>
        </w:rPr>
        <w:t xml:space="preserve"> </w:t>
      </w:r>
      <w:r w:rsidRPr="00041F07">
        <w:rPr>
          <w:rFonts w:ascii="Century Gothic" w:hAnsi="Century Gothic"/>
          <w:spacing w:val="-8"/>
          <w:sz w:val="20"/>
          <w:szCs w:val="20"/>
        </w:rPr>
        <w:t xml:space="preserve"> </w:t>
      </w:r>
      <w:r w:rsidR="32024043" w:rsidRPr="00041F07">
        <w:rPr>
          <w:rFonts w:ascii="Century Gothic" w:hAnsi="Century Gothic"/>
          <w:sz w:val="20"/>
          <w:szCs w:val="20"/>
        </w:rPr>
        <w:t>r</w:t>
      </w:r>
      <w:r w:rsidR="57B163EF" w:rsidRPr="00041F07">
        <w:rPr>
          <w:rFonts w:ascii="Century Gothic" w:hAnsi="Century Gothic"/>
          <w:bCs/>
          <w:sz w:val="20"/>
          <w:szCs w:val="20"/>
        </w:rPr>
        <w:t xml:space="preserve">esponsibility for technical security resides with SLT who may delegate activities to identified </w:t>
      </w:r>
      <w:r w:rsidR="003104D0" w:rsidRPr="00041F07">
        <w:rPr>
          <w:rFonts w:ascii="Century Gothic" w:hAnsi="Century Gothic"/>
          <w:bCs/>
          <w:sz w:val="20"/>
          <w:szCs w:val="20"/>
        </w:rPr>
        <w:t>roles.</w:t>
      </w:r>
    </w:p>
    <w:p w14:paraId="7B0EBE93" w14:textId="45E45986" w:rsidR="00C326F9" w:rsidRPr="00041F07" w:rsidRDefault="00C326F9" w:rsidP="00C22C7B">
      <w:pPr>
        <w:pStyle w:val="ListParagraph"/>
        <w:numPr>
          <w:ilvl w:val="0"/>
          <w:numId w:val="31"/>
        </w:numPr>
        <w:shd w:val="clear" w:color="auto" w:fill="FFFFFF" w:themeFill="background1"/>
        <w:suppressAutoHyphens/>
        <w:autoSpaceDN w:val="0"/>
        <w:rPr>
          <w:rFonts w:ascii="Century Gothic" w:hAnsi="Century Gothic"/>
          <w:sz w:val="20"/>
          <w:szCs w:val="20"/>
        </w:rPr>
      </w:pPr>
      <w:r w:rsidRPr="00041F07">
        <w:rPr>
          <w:rFonts w:ascii="Century Gothic" w:hAnsi="Century Gothic"/>
          <w:sz w:val="20"/>
          <w:szCs w:val="20"/>
        </w:rPr>
        <w:t>A documented access control model is in place, clearly defining access rights to school systems and devices. This is reviewed annually. All users (</w:t>
      </w:r>
      <w:r w:rsidRPr="00041F07">
        <w:rPr>
          <w:rFonts w:ascii="Century Gothic" w:hAnsi="Century Gothic"/>
          <w:bCs/>
          <w:sz w:val="20"/>
          <w:szCs w:val="20"/>
        </w:rPr>
        <w:t xml:space="preserve">staff </w:t>
      </w:r>
      <w:r w:rsidRPr="00041F07">
        <w:rPr>
          <w:rFonts w:ascii="Century Gothic" w:hAnsi="Century Gothic"/>
          <w:sz w:val="20"/>
          <w:szCs w:val="20"/>
        </w:rPr>
        <w:t>and learners) have responsibility for the security of their username and password</w:t>
      </w:r>
      <w:r w:rsidRPr="00041F07">
        <w:rPr>
          <w:rFonts w:ascii="Century Gothic" w:hAnsi="Century Gothic"/>
          <w:bCs/>
          <w:sz w:val="20"/>
          <w:szCs w:val="20"/>
        </w:rPr>
        <w:t xml:space="preserve"> and </w:t>
      </w:r>
      <w:r w:rsidRPr="00041F07">
        <w:rPr>
          <w:rFonts w:ascii="Century Gothic" w:hAnsi="Century Gothic"/>
          <w:sz w:val="20"/>
          <w:szCs w:val="20"/>
        </w:rPr>
        <w:t>must not allow other users to access the systems using their log on details. Users must immediately report any suspicion or evidence that there has been a breach of security</w:t>
      </w:r>
    </w:p>
    <w:p w14:paraId="39C80DDF" w14:textId="4BA7B5B2" w:rsidR="00AC7DCD" w:rsidRPr="00041F07" w:rsidRDefault="00AC7DCD" w:rsidP="00651DD5">
      <w:pPr>
        <w:pStyle w:val="ListParagraph"/>
        <w:numPr>
          <w:ilvl w:val="0"/>
          <w:numId w:val="31"/>
        </w:numPr>
        <w:rPr>
          <w:rFonts w:ascii="Century Gothic" w:hAnsi="Century Gothic"/>
          <w:sz w:val="20"/>
          <w:szCs w:val="20"/>
        </w:rPr>
      </w:pPr>
      <w:r w:rsidRPr="00041F07">
        <w:rPr>
          <w:rFonts w:ascii="Century Gothic" w:hAnsi="Century Gothic"/>
          <w:bCs/>
          <w:sz w:val="20"/>
          <w:szCs w:val="20"/>
        </w:rPr>
        <w:t>password policy and procedures are implemented</w:t>
      </w:r>
      <w:r w:rsidR="00594249" w:rsidRPr="00041F07">
        <w:rPr>
          <w:rFonts w:ascii="Century Gothic" w:hAnsi="Century Gothic"/>
          <w:bCs/>
          <w:sz w:val="20"/>
          <w:szCs w:val="20"/>
        </w:rPr>
        <w:t xml:space="preserve"> and are </w:t>
      </w:r>
      <w:r w:rsidRPr="00041F07">
        <w:rPr>
          <w:rFonts w:ascii="Century Gothic" w:hAnsi="Century Gothic"/>
          <w:sz w:val="20"/>
          <w:szCs w:val="20"/>
        </w:rPr>
        <w:t>consistent with guidance from the National Cyber Security Centre</w:t>
      </w:r>
    </w:p>
    <w:p w14:paraId="2A1C2E4C" w14:textId="529517E1" w:rsidR="009C287A" w:rsidRPr="00041F07" w:rsidRDefault="009C287A" w:rsidP="00651DD5">
      <w:pPr>
        <w:pStyle w:val="ListParagraph"/>
        <w:numPr>
          <w:ilvl w:val="0"/>
          <w:numId w:val="31"/>
        </w:numPr>
        <w:rPr>
          <w:rStyle w:val="GridBlueChar"/>
          <w:rFonts w:ascii="Century Gothic" w:hAnsi="Century Gothic"/>
          <w:color w:val="auto"/>
          <w:sz w:val="20"/>
          <w:szCs w:val="20"/>
        </w:rPr>
      </w:pPr>
      <w:r w:rsidRPr="00041F07">
        <w:rPr>
          <w:rFonts w:ascii="Century Gothic" w:hAnsi="Century Gothic"/>
          <w:sz w:val="20"/>
          <w:szCs w:val="20"/>
        </w:rPr>
        <w:t>all school networks</w:t>
      </w:r>
      <w:r w:rsidR="00C326F9" w:rsidRPr="00041F07">
        <w:rPr>
          <w:rFonts w:ascii="Century Gothic" w:hAnsi="Century Gothic"/>
          <w:sz w:val="20"/>
          <w:szCs w:val="20"/>
        </w:rPr>
        <w:t>, devices</w:t>
      </w:r>
      <w:r w:rsidRPr="00041F07">
        <w:rPr>
          <w:rFonts w:ascii="Century Gothic" w:hAnsi="Century Gothic"/>
          <w:sz w:val="20"/>
          <w:szCs w:val="20"/>
        </w:rPr>
        <w:t xml:space="preserve"> and system will be protected by secure passwords</w:t>
      </w:r>
    </w:p>
    <w:p w14:paraId="1628E1D8" w14:textId="0CD9DFD8" w:rsidR="009C287A" w:rsidRPr="00041F07" w:rsidRDefault="009C287A" w:rsidP="00651DD5">
      <w:pPr>
        <w:pStyle w:val="ListParagraph"/>
        <w:numPr>
          <w:ilvl w:val="0"/>
          <w:numId w:val="31"/>
        </w:numPr>
        <w:rPr>
          <w:rStyle w:val="GridBlueChar"/>
          <w:rFonts w:ascii="Century Gothic" w:hAnsi="Century Gothic"/>
          <w:color w:val="auto"/>
          <w:sz w:val="20"/>
          <w:szCs w:val="20"/>
        </w:rPr>
      </w:pPr>
      <w:r w:rsidRPr="00041F07">
        <w:rPr>
          <w:rFonts w:ascii="Century Gothic" w:hAnsi="Century Gothic"/>
          <w:sz w:val="20"/>
          <w:szCs w:val="20"/>
        </w:rPr>
        <w:t xml:space="preserve">the administrator passwords for school systems are kept in a </w:t>
      </w:r>
      <w:r w:rsidR="00C22C7B" w:rsidRPr="00041F07">
        <w:rPr>
          <w:rFonts w:ascii="Century Gothic" w:hAnsi="Century Gothic"/>
          <w:sz w:val="20"/>
          <w:szCs w:val="20"/>
        </w:rPr>
        <w:t>secure place</w:t>
      </w:r>
    </w:p>
    <w:p w14:paraId="396CDE58" w14:textId="71AD5DBF" w:rsidR="009C287A" w:rsidRPr="00041F07" w:rsidRDefault="009C287A" w:rsidP="00651DD5">
      <w:pPr>
        <w:pStyle w:val="ListParagraph"/>
        <w:numPr>
          <w:ilvl w:val="0"/>
          <w:numId w:val="31"/>
        </w:numPr>
        <w:rPr>
          <w:rStyle w:val="GridBlueChar"/>
          <w:rFonts w:ascii="Century Gothic" w:hAnsi="Century Gothic"/>
          <w:i/>
          <w:iCs/>
          <w:color w:val="auto"/>
          <w:sz w:val="20"/>
          <w:szCs w:val="20"/>
        </w:rPr>
      </w:pPr>
      <w:proofErr w:type="gramStart"/>
      <w:r w:rsidRPr="00041F07">
        <w:rPr>
          <w:rFonts w:ascii="Century Gothic" w:hAnsi="Century Gothic"/>
          <w:sz w:val="20"/>
          <w:szCs w:val="20"/>
        </w:rPr>
        <w:t>there</w:t>
      </w:r>
      <w:proofErr w:type="gramEnd"/>
      <w:r w:rsidRPr="00041F07">
        <w:rPr>
          <w:rFonts w:ascii="Century Gothic" w:hAnsi="Century Gothic"/>
          <w:sz w:val="20"/>
          <w:szCs w:val="20"/>
        </w:rPr>
        <w:t xml:space="preserve"> is a risk-based approach to the allocation of learner usernames and passwords.</w:t>
      </w:r>
      <w:r w:rsidR="00F1013C" w:rsidRPr="00041F07">
        <w:rPr>
          <w:rStyle w:val="BlueText"/>
          <w:rFonts w:ascii="Century Gothic" w:hAnsi="Century Gothic"/>
          <w:color w:val="auto"/>
          <w:sz w:val="20"/>
          <w:szCs w:val="20"/>
        </w:rPr>
        <w:t xml:space="preserve"> </w:t>
      </w:r>
      <w:r w:rsidRPr="00041F07">
        <w:rPr>
          <w:rStyle w:val="BlueText"/>
          <w:rFonts w:ascii="Century Gothic" w:hAnsi="Century Gothic"/>
          <w:color w:val="auto"/>
          <w:sz w:val="20"/>
          <w:szCs w:val="20"/>
        </w:rPr>
        <w:t xml:space="preserve"> </w:t>
      </w:r>
    </w:p>
    <w:p w14:paraId="697DA116" w14:textId="77777777" w:rsidR="00C015A9" w:rsidRPr="00041F07" w:rsidRDefault="00C015A9" w:rsidP="00651DD5">
      <w:pPr>
        <w:pStyle w:val="ListParagraph"/>
        <w:numPr>
          <w:ilvl w:val="0"/>
          <w:numId w:val="31"/>
        </w:numPr>
        <w:rPr>
          <w:rFonts w:ascii="Century Gothic" w:hAnsi="Century Gothic"/>
          <w:bCs/>
          <w:sz w:val="20"/>
          <w:szCs w:val="20"/>
        </w:rPr>
      </w:pPr>
      <w:r w:rsidRPr="00041F07">
        <w:rPr>
          <w:rFonts w:ascii="Century Gothic" w:hAnsi="Century Gothic"/>
          <w:bCs/>
          <w:sz w:val="20"/>
          <w:szCs w:val="20"/>
        </w:rPr>
        <w:t>there will be regular reviews and audits of the safety and security of school technical systems</w:t>
      </w:r>
    </w:p>
    <w:p w14:paraId="1399C081" w14:textId="77777777" w:rsidR="00C015A9" w:rsidRPr="00041F07" w:rsidRDefault="00C015A9" w:rsidP="00651DD5">
      <w:pPr>
        <w:pStyle w:val="ListParagraph"/>
        <w:numPr>
          <w:ilvl w:val="0"/>
          <w:numId w:val="31"/>
        </w:numPr>
        <w:rPr>
          <w:rFonts w:ascii="Century Gothic" w:hAnsi="Century Gothic"/>
          <w:bCs/>
          <w:sz w:val="20"/>
          <w:szCs w:val="20"/>
        </w:rPr>
      </w:pPr>
      <w:r w:rsidRPr="00041F07">
        <w:rPr>
          <w:rFonts w:ascii="Century Gothic" w:hAnsi="Century Gothic"/>
          <w:bCs/>
          <w:sz w:val="20"/>
          <w:szCs w:val="20"/>
        </w:rPr>
        <w:t>servers, wireless systems and cabling are securely located and physical access restricted</w:t>
      </w:r>
    </w:p>
    <w:p w14:paraId="70138A49" w14:textId="7DCCC267" w:rsidR="001D49E3" w:rsidRPr="00041F07" w:rsidRDefault="001D49E3" w:rsidP="00651DD5">
      <w:pPr>
        <w:pStyle w:val="ListParagraph"/>
        <w:numPr>
          <w:ilvl w:val="0"/>
          <w:numId w:val="31"/>
        </w:numPr>
        <w:rPr>
          <w:rFonts w:ascii="Century Gothic" w:hAnsi="Century Gothic"/>
          <w:bCs/>
          <w:sz w:val="20"/>
          <w:szCs w:val="20"/>
        </w:rPr>
      </w:pPr>
      <w:proofErr w:type="gramStart"/>
      <w:r w:rsidRPr="00041F07">
        <w:rPr>
          <w:rFonts w:ascii="Century Gothic" w:hAnsi="Century Gothic"/>
          <w:bCs/>
          <w:sz w:val="20"/>
          <w:szCs w:val="20"/>
        </w:rPr>
        <w:t>appropriate</w:t>
      </w:r>
      <w:proofErr w:type="gramEnd"/>
      <w:r w:rsidRPr="00041F07">
        <w:rPr>
          <w:rFonts w:ascii="Century Gothic" w:hAnsi="Century Gothic"/>
          <w:bCs/>
          <w:sz w:val="20"/>
          <w:szCs w:val="20"/>
        </w:rPr>
        <w:t xml:space="preserve"> security measures are in </w:t>
      </w:r>
      <w:r w:rsidRPr="00041F07">
        <w:rPr>
          <w:rStyle w:val="GridBlueChar"/>
          <w:rFonts w:ascii="Century Gothic" w:hAnsi="Century Gothic"/>
          <w:bCs/>
          <w:color w:val="auto"/>
          <w:sz w:val="20"/>
          <w:szCs w:val="20"/>
        </w:rPr>
        <w:t xml:space="preserve">place </w:t>
      </w:r>
      <w:r w:rsidRPr="00041F07">
        <w:rPr>
          <w:rFonts w:ascii="Century Gothic" w:hAnsi="Century Gothic"/>
          <w:bCs/>
          <w:sz w:val="20"/>
          <w:szCs w:val="20"/>
        </w:rPr>
        <w:t>to protect the servers, firewalls, routers, wireless systems and devices from accidental or malicious attempts which might threaten the security of the school systems and data. These are tested regularly. The school infrastructure and individual workstations are protected by up-to-date endpoint software.</w:t>
      </w:r>
    </w:p>
    <w:p w14:paraId="5F5CB11E" w14:textId="3410F1E0" w:rsidR="00C75C1B" w:rsidRPr="00041F07" w:rsidRDefault="00C015A9" w:rsidP="00651DD5">
      <w:pPr>
        <w:pStyle w:val="ListParagraph"/>
        <w:numPr>
          <w:ilvl w:val="0"/>
          <w:numId w:val="31"/>
        </w:numPr>
        <w:rPr>
          <w:rStyle w:val="GridBlueChar"/>
          <w:rFonts w:ascii="Century Gothic" w:hAnsi="Century Gothic"/>
          <w:bCs/>
          <w:color w:val="auto"/>
          <w:sz w:val="20"/>
          <w:szCs w:val="20"/>
        </w:rPr>
      </w:pPr>
      <w:r w:rsidRPr="00041F07">
        <w:rPr>
          <w:rFonts w:ascii="Century Gothic" w:hAnsi="Century Gothic"/>
          <w:bCs/>
          <w:sz w:val="20"/>
          <w:szCs w:val="20"/>
        </w:rPr>
        <w:t xml:space="preserve">there are rigorous and verified back-up routines, including the keeping of network-separated (air-gapped) copies off-site or in the cloud, </w:t>
      </w:r>
    </w:p>
    <w:p w14:paraId="03513B5B" w14:textId="3DA3FC9A" w:rsidR="00C015A9" w:rsidRPr="00041F07" w:rsidRDefault="00F1013C" w:rsidP="00651DD5">
      <w:pPr>
        <w:pStyle w:val="ListParagraph"/>
        <w:numPr>
          <w:ilvl w:val="0"/>
          <w:numId w:val="31"/>
        </w:numPr>
        <w:rPr>
          <w:rFonts w:ascii="Century Gothic" w:eastAsiaTheme="minorEastAsia" w:hAnsi="Century Gothic"/>
          <w:sz w:val="20"/>
          <w:szCs w:val="20"/>
        </w:rPr>
      </w:pPr>
      <w:r w:rsidRPr="00041F07">
        <w:rPr>
          <w:rStyle w:val="GridBlueChar"/>
          <w:rFonts w:ascii="Century Gothic" w:hAnsi="Century Gothic"/>
          <w:color w:val="auto"/>
          <w:sz w:val="20"/>
          <w:szCs w:val="20"/>
        </w:rPr>
        <w:t xml:space="preserve">Mrs Hanson </w:t>
      </w:r>
      <w:r w:rsidR="00C015A9" w:rsidRPr="00041F07">
        <w:rPr>
          <w:rFonts w:ascii="Century Gothic" w:hAnsi="Century Gothic"/>
          <w:sz w:val="20"/>
          <w:szCs w:val="20"/>
        </w:rPr>
        <w:t>is responsible for ensuring that all software purchased by and used by the school is adequately licenced and that the latest software updates (patches) are applied.</w:t>
      </w:r>
    </w:p>
    <w:p w14:paraId="5E5EB75F" w14:textId="63B1C488" w:rsidR="00C015A9" w:rsidRPr="00041F07" w:rsidRDefault="00C015A9" w:rsidP="00651DD5">
      <w:pPr>
        <w:pStyle w:val="ListParagraph"/>
        <w:numPr>
          <w:ilvl w:val="0"/>
          <w:numId w:val="31"/>
        </w:numPr>
        <w:rPr>
          <w:rFonts w:ascii="Century Gothic" w:hAnsi="Century Gothic"/>
          <w:bCs/>
          <w:sz w:val="20"/>
          <w:szCs w:val="20"/>
        </w:rPr>
      </w:pPr>
      <w:r w:rsidRPr="00041F07">
        <w:rPr>
          <w:rFonts w:ascii="Century Gothic" w:hAnsi="Century Gothic"/>
          <w:bCs/>
          <w:sz w:val="20"/>
          <w:szCs w:val="20"/>
        </w:rPr>
        <w:t xml:space="preserve">an appropriate system is in place for users to report any actual/potential technical incident/security breach to the relevant person, as agreed) </w:t>
      </w:r>
    </w:p>
    <w:p w14:paraId="1832ADC2" w14:textId="29F635BC" w:rsidR="00916624" w:rsidRPr="00041F07" w:rsidRDefault="00916624" w:rsidP="00651DD5">
      <w:pPr>
        <w:pStyle w:val="ListParagraph"/>
        <w:numPr>
          <w:ilvl w:val="0"/>
          <w:numId w:val="31"/>
        </w:numPr>
        <w:rPr>
          <w:rFonts w:ascii="Century Gothic" w:hAnsi="Century Gothic"/>
          <w:bCs/>
          <w:sz w:val="20"/>
          <w:szCs w:val="20"/>
        </w:rPr>
      </w:pPr>
      <w:r w:rsidRPr="00041F07">
        <w:rPr>
          <w:rFonts w:ascii="Century Gothic" w:hAnsi="Century Gothic"/>
          <w:bCs/>
          <w:sz w:val="20"/>
          <w:szCs w:val="20"/>
        </w:rPr>
        <w:t>use of school devices out of school and by family members is regulated by an acceptable use statement that a user consents to when the device is allocated to them</w:t>
      </w:r>
    </w:p>
    <w:p w14:paraId="728CA15B" w14:textId="573A24E7" w:rsidR="000852B7" w:rsidRPr="00041F07" w:rsidRDefault="009468DD" w:rsidP="00651DD5">
      <w:pPr>
        <w:pStyle w:val="ListParagraph"/>
        <w:numPr>
          <w:ilvl w:val="0"/>
          <w:numId w:val="31"/>
        </w:numPr>
        <w:rPr>
          <w:rFonts w:ascii="Century Gothic" w:hAnsi="Century Gothic"/>
          <w:bCs/>
          <w:sz w:val="20"/>
          <w:szCs w:val="20"/>
        </w:rPr>
      </w:pPr>
      <w:r w:rsidRPr="00041F07">
        <w:rPr>
          <w:rFonts w:ascii="Century Gothic" w:hAnsi="Century Gothic"/>
          <w:bCs/>
          <w:sz w:val="20"/>
          <w:szCs w:val="20"/>
        </w:rPr>
        <w:t>personal use of</w:t>
      </w:r>
      <w:r w:rsidR="00157377" w:rsidRPr="00041F07">
        <w:rPr>
          <w:rFonts w:ascii="Century Gothic" w:hAnsi="Century Gothic"/>
          <w:bCs/>
          <w:sz w:val="20"/>
          <w:szCs w:val="20"/>
        </w:rPr>
        <w:t xml:space="preserve"> any</w:t>
      </w:r>
      <w:r w:rsidRPr="00041F07">
        <w:rPr>
          <w:rFonts w:ascii="Century Gothic" w:hAnsi="Century Gothic"/>
          <w:bCs/>
          <w:sz w:val="20"/>
          <w:szCs w:val="20"/>
        </w:rPr>
        <w:t xml:space="preserve"> device</w:t>
      </w:r>
      <w:r w:rsidR="006A2114" w:rsidRPr="00041F07">
        <w:rPr>
          <w:rFonts w:ascii="Century Gothic" w:hAnsi="Century Gothic"/>
          <w:bCs/>
          <w:sz w:val="20"/>
          <w:szCs w:val="20"/>
        </w:rPr>
        <w:t xml:space="preserve"> on the school network</w:t>
      </w:r>
      <w:r w:rsidRPr="00041F07">
        <w:rPr>
          <w:rFonts w:ascii="Century Gothic" w:hAnsi="Century Gothic"/>
          <w:bCs/>
          <w:sz w:val="20"/>
          <w:szCs w:val="20"/>
        </w:rPr>
        <w:t xml:space="preserve"> is </w:t>
      </w:r>
      <w:r w:rsidR="00006498" w:rsidRPr="00041F07">
        <w:rPr>
          <w:rFonts w:ascii="Century Gothic" w:hAnsi="Century Gothic"/>
          <w:bCs/>
          <w:sz w:val="20"/>
          <w:szCs w:val="20"/>
        </w:rPr>
        <w:t>regulated</w:t>
      </w:r>
      <w:r w:rsidRPr="00041F07">
        <w:rPr>
          <w:rFonts w:ascii="Century Gothic" w:hAnsi="Century Gothic"/>
          <w:bCs/>
          <w:sz w:val="20"/>
          <w:szCs w:val="20"/>
        </w:rPr>
        <w:t xml:space="preserve"> by </w:t>
      </w:r>
      <w:r w:rsidR="00D36D12" w:rsidRPr="00041F07">
        <w:rPr>
          <w:rFonts w:ascii="Century Gothic" w:hAnsi="Century Gothic"/>
          <w:bCs/>
          <w:sz w:val="20"/>
          <w:szCs w:val="20"/>
        </w:rPr>
        <w:t xml:space="preserve">acceptable use </w:t>
      </w:r>
      <w:r w:rsidR="000B4BF4" w:rsidRPr="00041F07">
        <w:rPr>
          <w:rFonts w:ascii="Century Gothic" w:hAnsi="Century Gothic"/>
          <w:bCs/>
          <w:sz w:val="20"/>
          <w:szCs w:val="20"/>
        </w:rPr>
        <w:t>statements that a user consents to wh</w:t>
      </w:r>
      <w:r w:rsidR="00131D99" w:rsidRPr="00041F07">
        <w:rPr>
          <w:rFonts w:ascii="Century Gothic" w:hAnsi="Century Gothic"/>
          <w:bCs/>
          <w:sz w:val="20"/>
          <w:szCs w:val="20"/>
        </w:rPr>
        <w:t xml:space="preserve">en </w:t>
      </w:r>
      <w:r w:rsidR="00341C3A" w:rsidRPr="00041F07">
        <w:rPr>
          <w:rFonts w:ascii="Century Gothic" w:hAnsi="Century Gothic"/>
          <w:bCs/>
          <w:sz w:val="20"/>
          <w:szCs w:val="20"/>
        </w:rPr>
        <w:t>using the network</w:t>
      </w:r>
    </w:p>
    <w:p w14:paraId="3301B729" w14:textId="49669C72" w:rsidR="00916624" w:rsidRPr="00041F07" w:rsidRDefault="001221FB" w:rsidP="00651DD5">
      <w:pPr>
        <w:pStyle w:val="ListParagraph"/>
        <w:numPr>
          <w:ilvl w:val="0"/>
          <w:numId w:val="31"/>
        </w:numPr>
        <w:rPr>
          <w:rFonts w:ascii="Century Gothic" w:hAnsi="Century Gothic"/>
          <w:bCs/>
          <w:sz w:val="20"/>
          <w:szCs w:val="20"/>
        </w:rPr>
      </w:pPr>
      <w:r w:rsidRPr="00041F07">
        <w:rPr>
          <w:rFonts w:ascii="Century Gothic" w:hAnsi="Century Gothic"/>
          <w:bCs/>
          <w:sz w:val="20"/>
          <w:szCs w:val="20"/>
        </w:rPr>
        <w:t xml:space="preserve">staff members are not permitted to </w:t>
      </w:r>
      <w:r w:rsidR="007F3882" w:rsidRPr="00041F07">
        <w:rPr>
          <w:rFonts w:ascii="Century Gothic" w:hAnsi="Century Gothic"/>
          <w:bCs/>
          <w:sz w:val="20"/>
          <w:szCs w:val="20"/>
        </w:rPr>
        <w:t>install software on a school-owned device</w:t>
      </w:r>
      <w:r w:rsidR="00F76E92" w:rsidRPr="00041F07">
        <w:rPr>
          <w:rFonts w:ascii="Century Gothic" w:hAnsi="Century Gothic"/>
          <w:bCs/>
          <w:sz w:val="20"/>
          <w:szCs w:val="20"/>
        </w:rPr>
        <w:t>s</w:t>
      </w:r>
      <w:r w:rsidR="007F3882" w:rsidRPr="00041F07">
        <w:rPr>
          <w:rFonts w:ascii="Century Gothic" w:hAnsi="Century Gothic"/>
          <w:bCs/>
          <w:sz w:val="20"/>
          <w:szCs w:val="20"/>
        </w:rPr>
        <w:t xml:space="preserve"> </w:t>
      </w:r>
      <w:r w:rsidR="00C71083" w:rsidRPr="00041F07">
        <w:rPr>
          <w:rFonts w:ascii="Century Gothic" w:hAnsi="Century Gothic"/>
          <w:bCs/>
          <w:sz w:val="20"/>
          <w:szCs w:val="20"/>
        </w:rPr>
        <w:t xml:space="preserve">without the consent of the </w:t>
      </w:r>
      <w:r w:rsidR="00A2694A" w:rsidRPr="00041F07">
        <w:rPr>
          <w:rFonts w:ascii="Century Gothic" w:hAnsi="Century Gothic"/>
          <w:bCs/>
          <w:sz w:val="20"/>
          <w:szCs w:val="20"/>
        </w:rPr>
        <w:t>SLT/</w:t>
      </w:r>
      <w:r w:rsidR="00C71083" w:rsidRPr="00041F07">
        <w:rPr>
          <w:rFonts w:ascii="Century Gothic" w:hAnsi="Century Gothic"/>
          <w:bCs/>
          <w:sz w:val="20"/>
          <w:szCs w:val="20"/>
        </w:rPr>
        <w:t xml:space="preserve">IT </w:t>
      </w:r>
      <w:r w:rsidR="007D64EC" w:rsidRPr="00041F07">
        <w:rPr>
          <w:rFonts w:ascii="Century Gothic" w:hAnsi="Century Gothic"/>
          <w:bCs/>
          <w:sz w:val="20"/>
          <w:szCs w:val="20"/>
        </w:rPr>
        <w:t>service provider</w:t>
      </w:r>
    </w:p>
    <w:p w14:paraId="67886499" w14:textId="36681210" w:rsidR="00EA65FC" w:rsidRPr="00041F07" w:rsidRDefault="00C40C64" w:rsidP="00651DD5">
      <w:pPr>
        <w:pStyle w:val="ListParagraph"/>
        <w:numPr>
          <w:ilvl w:val="0"/>
          <w:numId w:val="31"/>
        </w:numPr>
        <w:rPr>
          <w:rFonts w:ascii="Century Gothic" w:hAnsi="Century Gothic"/>
          <w:bCs/>
          <w:sz w:val="20"/>
          <w:szCs w:val="20"/>
        </w:rPr>
      </w:pPr>
      <w:r w:rsidRPr="00041F07">
        <w:rPr>
          <w:rFonts w:ascii="Century Gothic" w:hAnsi="Century Gothic"/>
          <w:bCs/>
          <w:sz w:val="20"/>
          <w:szCs w:val="20"/>
        </w:rPr>
        <w:t xml:space="preserve">removable media is not permitted unless approved by the </w:t>
      </w:r>
      <w:r w:rsidR="00A2694A" w:rsidRPr="00041F07">
        <w:rPr>
          <w:rFonts w:ascii="Century Gothic" w:hAnsi="Century Gothic"/>
          <w:bCs/>
          <w:sz w:val="20"/>
          <w:szCs w:val="20"/>
        </w:rPr>
        <w:t>SLT/</w:t>
      </w:r>
      <w:r w:rsidRPr="00041F07">
        <w:rPr>
          <w:rFonts w:ascii="Century Gothic" w:hAnsi="Century Gothic"/>
          <w:bCs/>
          <w:sz w:val="20"/>
          <w:szCs w:val="20"/>
        </w:rPr>
        <w:t>IT service provider</w:t>
      </w:r>
    </w:p>
    <w:p w14:paraId="1D3D38A4" w14:textId="5111E8AC" w:rsidR="003D6487" w:rsidRPr="00041F07" w:rsidRDefault="00C015A9" w:rsidP="00651DD5">
      <w:pPr>
        <w:pStyle w:val="ListParagraph"/>
        <w:numPr>
          <w:ilvl w:val="0"/>
          <w:numId w:val="31"/>
        </w:numPr>
        <w:rPr>
          <w:rStyle w:val="GridBlueChar"/>
          <w:rFonts w:ascii="Century Gothic" w:hAnsi="Century Gothic" w:cstheme="minorBidi"/>
          <w:color w:val="244061" w:themeColor="accent1" w:themeShade="80"/>
          <w:sz w:val="20"/>
          <w:szCs w:val="20"/>
        </w:rPr>
      </w:pPr>
      <w:proofErr w:type="gramStart"/>
      <w:r w:rsidRPr="00041F07">
        <w:rPr>
          <w:rFonts w:ascii="Century Gothic" w:hAnsi="Century Gothic"/>
          <w:bCs/>
          <w:sz w:val="20"/>
          <w:szCs w:val="20"/>
        </w:rPr>
        <w:t>systems</w:t>
      </w:r>
      <w:proofErr w:type="gramEnd"/>
      <w:r w:rsidRPr="00041F07">
        <w:rPr>
          <w:rFonts w:ascii="Century Gothic" w:hAnsi="Century Gothic"/>
          <w:bCs/>
          <w:sz w:val="20"/>
          <w:szCs w:val="20"/>
        </w:rPr>
        <w:t xml:space="preserve"> are in place </w:t>
      </w:r>
      <w:r w:rsidR="000101BC" w:rsidRPr="00041F07">
        <w:rPr>
          <w:rFonts w:ascii="Century Gothic" w:hAnsi="Century Gothic"/>
          <w:bCs/>
          <w:sz w:val="20"/>
          <w:szCs w:val="20"/>
        </w:rPr>
        <w:t xml:space="preserve">to </w:t>
      </w:r>
      <w:r w:rsidR="00307B17" w:rsidRPr="00041F07">
        <w:rPr>
          <w:rFonts w:ascii="Century Gothic" w:hAnsi="Century Gothic"/>
          <w:bCs/>
          <w:sz w:val="20"/>
          <w:szCs w:val="20"/>
        </w:rPr>
        <w:t>control and protect</w:t>
      </w:r>
      <w:r w:rsidRPr="00041F07">
        <w:rPr>
          <w:rFonts w:ascii="Century Gothic" w:hAnsi="Century Gothic"/>
          <w:bCs/>
          <w:sz w:val="20"/>
          <w:szCs w:val="20"/>
        </w:rPr>
        <w:t xml:space="preserve"> personal data</w:t>
      </w:r>
      <w:r w:rsidR="00C76529" w:rsidRPr="00041F07">
        <w:rPr>
          <w:rFonts w:ascii="Century Gothic" w:hAnsi="Century Gothic"/>
          <w:bCs/>
          <w:sz w:val="20"/>
          <w:szCs w:val="20"/>
        </w:rPr>
        <w:t xml:space="preserve"> </w:t>
      </w:r>
      <w:r w:rsidR="008D1BB4" w:rsidRPr="00041F07">
        <w:rPr>
          <w:rFonts w:ascii="Century Gothic" w:hAnsi="Century Gothic"/>
          <w:bCs/>
          <w:sz w:val="20"/>
          <w:szCs w:val="20"/>
        </w:rPr>
        <w:t>and data is encrypted at rest and in transit</w:t>
      </w:r>
      <w:r w:rsidR="009B3F11" w:rsidRPr="00041F07">
        <w:rPr>
          <w:rFonts w:ascii="Century Gothic" w:hAnsi="Century Gothic"/>
          <w:bCs/>
          <w:color w:val="003EA4"/>
          <w:sz w:val="20"/>
          <w:szCs w:val="20"/>
        </w:rPr>
        <w:t xml:space="preserve">. </w:t>
      </w:r>
      <w:r w:rsidRPr="00041F07">
        <w:rPr>
          <w:rStyle w:val="GridBlueChar"/>
          <w:rFonts w:ascii="Century Gothic" w:hAnsi="Century Gothic"/>
          <w:bCs/>
          <w:sz w:val="20"/>
          <w:szCs w:val="20"/>
        </w:rPr>
        <w:t xml:space="preserve"> </w:t>
      </w:r>
    </w:p>
    <w:p w14:paraId="5D9825AD" w14:textId="56D41B78" w:rsidR="00E51FFA" w:rsidRPr="00041F07" w:rsidRDefault="00E51FFA" w:rsidP="00651DD5">
      <w:pPr>
        <w:pStyle w:val="ListParagraph"/>
        <w:numPr>
          <w:ilvl w:val="0"/>
          <w:numId w:val="31"/>
        </w:numPr>
        <w:spacing w:after="0" w:line="264" w:lineRule="auto"/>
        <w:rPr>
          <w:rFonts w:ascii="Century Gothic" w:hAnsi="Century Gothic" w:cs="Open Sans Light"/>
          <w:color w:val="003EA4"/>
          <w:sz w:val="20"/>
          <w:szCs w:val="20"/>
        </w:rPr>
      </w:pPr>
      <w:r w:rsidRPr="00041F07">
        <w:rPr>
          <w:rFonts w:ascii="Century Gothic" w:hAnsi="Century Gothic" w:cs="Open Sans Light"/>
          <w:bCs/>
          <w:iCs/>
          <w:sz w:val="20"/>
          <w:szCs w:val="20"/>
        </w:rPr>
        <w:t>mobile device security and management procedures are in place</w:t>
      </w:r>
      <w:r w:rsidRPr="00041F07">
        <w:rPr>
          <w:rFonts w:ascii="Century Gothic" w:hAnsi="Century Gothic" w:cs="Open Sans Light"/>
          <w:i/>
          <w:sz w:val="20"/>
          <w:szCs w:val="20"/>
        </w:rPr>
        <w:t xml:space="preserve"> </w:t>
      </w:r>
    </w:p>
    <w:p w14:paraId="59389E3E" w14:textId="6EF3FEBC" w:rsidR="00594249" w:rsidRPr="00041F07" w:rsidRDefault="00594249" w:rsidP="00F1013C">
      <w:pPr>
        <w:pStyle w:val="ListParagraph"/>
        <w:numPr>
          <w:ilvl w:val="0"/>
          <w:numId w:val="155"/>
        </w:numPr>
        <w:shd w:val="clear" w:color="auto" w:fill="FFFFFF" w:themeFill="background1"/>
        <w:spacing w:after="200" w:line="264" w:lineRule="auto"/>
        <w:rPr>
          <w:rStyle w:val="GridBlueChar"/>
          <w:rFonts w:ascii="Century Gothic" w:hAnsi="Century Gothic" w:cstheme="minorBidi"/>
          <w:color w:val="auto"/>
          <w:sz w:val="20"/>
          <w:szCs w:val="20"/>
        </w:rPr>
      </w:pPr>
      <w:proofErr w:type="gramStart"/>
      <w:r w:rsidRPr="00041F07">
        <w:rPr>
          <w:rFonts w:ascii="Century Gothic" w:hAnsi="Century Gothic"/>
          <w:sz w:val="20"/>
          <w:szCs w:val="20"/>
        </w:rPr>
        <w:t>systems</w:t>
      </w:r>
      <w:proofErr w:type="gramEnd"/>
      <w:r w:rsidRPr="00041F07">
        <w:rPr>
          <w:rFonts w:ascii="Century Gothic" w:hAnsi="Century Gothic"/>
          <w:sz w:val="20"/>
          <w:szCs w:val="20"/>
        </w:rPr>
        <w:t xml:space="preserve"> are in place that prevent the unauthorised sharing of personal / sensitive data unless safely encrypted or otherwise secured</w:t>
      </w:r>
      <w:r w:rsidRPr="00041F07">
        <w:rPr>
          <w:rFonts w:ascii="Century Gothic" w:hAnsi="Century Gothic"/>
          <w:color w:val="003EA4"/>
          <w:sz w:val="20"/>
          <w:szCs w:val="20"/>
        </w:rPr>
        <w:t xml:space="preserve">.  </w:t>
      </w:r>
    </w:p>
    <w:p w14:paraId="5B49E521" w14:textId="6C1B8A96" w:rsidR="00594249" w:rsidRPr="00041F07" w:rsidRDefault="00594249" w:rsidP="00F1013C">
      <w:pPr>
        <w:pStyle w:val="ListParagraph"/>
        <w:numPr>
          <w:ilvl w:val="0"/>
          <w:numId w:val="155"/>
        </w:numPr>
        <w:shd w:val="clear" w:color="auto" w:fill="FFFFFF" w:themeFill="background1"/>
        <w:spacing w:after="200" w:line="264" w:lineRule="auto"/>
        <w:rPr>
          <w:rFonts w:ascii="Century Gothic" w:hAnsi="Century Gothic"/>
          <w:sz w:val="20"/>
          <w:szCs w:val="20"/>
        </w:rPr>
      </w:pPr>
      <w:r w:rsidRPr="00041F07">
        <w:rPr>
          <w:rStyle w:val="GridBlueChar"/>
          <w:rFonts w:ascii="Century Gothic" w:hAnsi="Century Gothic"/>
          <w:color w:val="000000" w:themeColor="text1"/>
          <w:sz w:val="20"/>
          <w:szCs w:val="20"/>
        </w:rPr>
        <w:t xml:space="preserve">Care will be taken when using Artificial </w:t>
      </w:r>
      <w:proofErr w:type="gramStart"/>
      <w:r w:rsidRPr="00041F07">
        <w:rPr>
          <w:rStyle w:val="GridBlueChar"/>
          <w:rFonts w:ascii="Century Gothic" w:hAnsi="Century Gothic"/>
          <w:color w:val="000000" w:themeColor="text1"/>
          <w:sz w:val="20"/>
          <w:szCs w:val="20"/>
        </w:rPr>
        <w:t>Intelligence  services</w:t>
      </w:r>
      <w:proofErr w:type="gramEnd"/>
      <w:r w:rsidRPr="00041F07">
        <w:rPr>
          <w:rStyle w:val="GridBlueChar"/>
          <w:rFonts w:ascii="Century Gothic" w:hAnsi="Century Gothic"/>
          <w:color w:val="000000" w:themeColor="text1"/>
          <w:sz w:val="20"/>
          <w:szCs w:val="20"/>
        </w:rPr>
        <w:t xml:space="preserve">  to avoid the </w:t>
      </w:r>
      <w:r w:rsidRPr="00041F07">
        <w:rPr>
          <w:rFonts w:ascii="Century Gothic" w:eastAsia="Open Sans Light" w:hAnsi="Century Gothic" w:cs="Open Sans Light"/>
          <w:color w:val="000000" w:themeColor="text1"/>
          <w:sz w:val="20"/>
          <w:szCs w:val="20"/>
        </w:rPr>
        <w:t>input of sensitive information, such as personal data,  internal documents or strategic plans, into third</w:t>
      </w:r>
      <w:r w:rsidRPr="00041F07">
        <w:rPr>
          <w:rFonts w:ascii="Century Gothic" w:eastAsia="Open Sans Light" w:hAnsi="Century Gothic" w:cs="Open Sans Light"/>
          <w:color w:val="1F1F1F"/>
          <w:sz w:val="20"/>
          <w:szCs w:val="20"/>
        </w:rPr>
        <w:t>-party AI systems unless explicitly vetted for that purpose. Staff must always recognise and safeguard sensitive data. </w:t>
      </w:r>
      <w:r w:rsidRPr="00041F07">
        <w:rPr>
          <w:rStyle w:val="GridBlueChar"/>
          <w:rFonts w:ascii="Century Gothic" w:hAnsi="Century Gothic"/>
          <w:sz w:val="20"/>
          <w:szCs w:val="20"/>
        </w:rPr>
        <w:t xml:space="preserve"> </w:t>
      </w:r>
    </w:p>
    <w:p w14:paraId="2B98DA27" w14:textId="77777777" w:rsidR="00594249" w:rsidRPr="00041F07" w:rsidRDefault="00594249" w:rsidP="00F1013C">
      <w:pPr>
        <w:pStyle w:val="ListParagraph"/>
        <w:numPr>
          <w:ilvl w:val="0"/>
          <w:numId w:val="156"/>
        </w:numPr>
        <w:shd w:val="clear" w:color="auto" w:fill="FFFFFF" w:themeFill="background1"/>
        <w:spacing w:after="0" w:line="240" w:lineRule="auto"/>
        <w:ind w:right="140"/>
        <w:rPr>
          <w:rFonts w:ascii="Century Gothic" w:eastAsia="Arial" w:hAnsi="Century Gothic" w:cs="Arial"/>
          <w:sz w:val="20"/>
          <w:szCs w:val="20"/>
        </w:rPr>
      </w:pPr>
      <w:r w:rsidRPr="00041F07">
        <w:rPr>
          <w:rFonts w:ascii="Century Gothic" w:hAnsi="Century Gothic"/>
          <w:sz w:val="20"/>
          <w:szCs w:val="20"/>
        </w:rPr>
        <w:t>dual-factor authentication is used for sensitive data or access outside of a trusted network</w:t>
      </w:r>
    </w:p>
    <w:p w14:paraId="21F5E01D" w14:textId="458AB5C2" w:rsidR="00594249" w:rsidRPr="00041F07" w:rsidRDefault="00594249" w:rsidP="00F1013C">
      <w:pPr>
        <w:pStyle w:val="ListParagraph"/>
        <w:numPr>
          <w:ilvl w:val="0"/>
          <w:numId w:val="156"/>
        </w:numPr>
        <w:shd w:val="clear" w:color="auto" w:fill="FFFFFF" w:themeFill="background1"/>
        <w:spacing w:after="0" w:line="240" w:lineRule="auto"/>
        <w:ind w:right="140"/>
        <w:rPr>
          <w:rFonts w:ascii="Century Gothic" w:eastAsia="Arial" w:hAnsi="Century Gothic" w:cs="Open Sans"/>
          <w:sz w:val="20"/>
          <w:szCs w:val="20"/>
        </w:rPr>
      </w:pPr>
      <w:proofErr w:type="gramStart"/>
      <w:r w:rsidRPr="00041F07">
        <w:rPr>
          <w:rFonts w:ascii="Century Gothic" w:eastAsia="Aptos" w:hAnsi="Century Gothic" w:cs="Open Sans"/>
          <w:color w:val="000000" w:themeColor="text1"/>
          <w:sz w:val="20"/>
          <w:szCs w:val="20"/>
        </w:rPr>
        <w:t>where</w:t>
      </w:r>
      <w:proofErr w:type="gramEnd"/>
      <w:r w:rsidRPr="00041F07">
        <w:rPr>
          <w:rFonts w:ascii="Century Gothic" w:eastAsia="Aptos" w:hAnsi="Century Gothic" w:cs="Open Sans"/>
          <w:color w:val="000000" w:themeColor="text1"/>
          <w:sz w:val="20"/>
          <w:szCs w:val="20"/>
        </w:rPr>
        <w:t xml:space="preserve"> AI services are used for technical security, their effectiveness is regularly reviewed, updated and monitored for vulnerabilities. </w:t>
      </w:r>
    </w:p>
    <w:p w14:paraId="70A3791F" w14:textId="274D81C2" w:rsidR="00594249" w:rsidRPr="00041F07" w:rsidRDefault="000B6CEC" w:rsidP="00F1013C">
      <w:pPr>
        <w:numPr>
          <w:ilvl w:val="0"/>
          <w:numId w:val="155"/>
        </w:numPr>
        <w:shd w:val="clear" w:color="auto" w:fill="FFFFFF" w:themeFill="background1"/>
        <w:spacing w:after="0" w:line="240" w:lineRule="auto"/>
        <w:ind w:right="140"/>
        <w:rPr>
          <w:rFonts w:ascii="Century Gothic" w:hAnsi="Century Gothic" w:cs="Open Sans"/>
          <w:sz w:val="20"/>
          <w:szCs w:val="20"/>
        </w:rPr>
      </w:pPr>
      <w:r w:rsidRPr="00041F07">
        <w:rPr>
          <w:rFonts w:ascii="Century Gothic" w:eastAsia="Aptos" w:hAnsi="Century Gothic" w:cs="Open Sans"/>
          <w:color w:val="000000" w:themeColor="text1"/>
          <w:sz w:val="20"/>
          <w:szCs w:val="20"/>
        </w:rPr>
        <w:lastRenderedPageBreak/>
        <w:t>W</w:t>
      </w:r>
      <w:r w:rsidR="00594249" w:rsidRPr="00041F07">
        <w:rPr>
          <w:rFonts w:ascii="Century Gothic" w:eastAsia="Aptos" w:hAnsi="Century Gothic" w:cs="Open Sans"/>
          <w:color w:val="000000" w:themeColor="text1"/>
          <w:sz w:val="20"/>
          <w:szCs w:val="20"/>
        </w:rPr>
        <w:t>here</w:t>
      </w:r>
      <w:r w:rsidRPr="00041F07">
        <w:rPr>
          <w:rFonts w:ascii="Century Gothic" w:eastAsia="Aptos" w:hAnsi="Century Gothic" w:cs="Open Sans"/>
          <w:color w:val="000000" w:themeColor="text1"/>
          <w:sz w:val="20"/>
          <w:szCs w:val="20"/>
        </w:rPr>
        <w:t xml:space="preserve"> </w:t>
      </w:r>
      <w:r w:rsidR="00594249" w:rsidRPr="00041F07">
        <w:rPr>
          <w:rFonts w:ascii="Century Gothic" w:eastAsia="Aptos" w:hAnsi="Century Gothic" w:cs="Open Sans"/>
          <w:color w:val="000000" w:themeColor="text1"/>
          <w:sz w:val="20"/>
          <w:szCs w:val="20"/>
        </w:rPr>
        <w:t>AI s</w:t>
      </w:r>
      <w:r w:rsidRPr="00041F07">
        <w:rPr>
          <w:rFonts w:ascii="Century Gothic" w:eastAsia="Aptos" w:hAnsi="Century Gothic" w:cs="Open Sans"/>
          <w:color w:val="000000" w:themeColor="text1"/>
          <w:sz w:val="20"/>
          <w:szCs w:val="20"/>
        </w:rPr>
        <w:t xml:space="preserve">ervices </w:t>
      </w:r>
      <w:r w:rsidR="00594249" w:rsidRPr="00041F07">
        <w:rPr>
          <w:rFonts w:ascii="Century Gothic" w:eastAsia="Aptos" w:hAnsi="Century Gothic" w:cs="Open Sans"/>
          <w:color w:val="000000" w:themeColor="text1"/>
          <w:sz w:val="20"/>
          <w:szCs w:val="20"/>
        </w:rPr>
        <w:t>are used, the school will work with suppliers to understand how these services  are trained and will regularly review flagged incidents to ensure equality for all users e.g. avoiding bias</w:t>
      </w:r>
    </w:p>
    <w:p w14:paraId="156720DF" w14:textId="77777777" w:rsidR="00594249" w:rsidRPr="00041F07" w:rsidRDefault="00594249" w:rsidP="00594249">
      <w:pPr>
        <w:pStyle w:val="ListParagraph"/>
        <w:rPr>
          <w:rStyle w:val="GridBlueChar"/>
          <w:rFonts w:ascii="Century Gothic" w:hAnsi="Century Gothic" w:cstheme="minorBidi"/>
          <w:color w:val="244061" w:themeColor="accent1" w:themeShade="80"/>
          <w:sz w:val="20"/>
          <w:szCs w:val="20"/>
        </w:rPr>
      </w:pPr>
    </w:p>
    <w:p w14:paraId="7ADEF1B1" w14:textId="77777777" w:rsidR="00C015A9" w:rsidRPr="00041F07" w:rsidRDefault="00C015A9" w:rsidP="00C015A9">
      <w:pPr>
        <w:pStyle w:val="Heading2"/>
        <w:rPr>
          <w:rFonts w:ascii="Century Gothic" w:hAnsi="Century Gothic"/>
          <w:sz w:val="20"/>
          <w:szCs w:val="20"/>
        </w:rPr>
      </w:pPr>
      <w:bookmarkStart w:id="120" w:name="_Toc61446003"/>
      <w:bookmarkStart w:id="121" w:name="_Toc61452123"/>
      <w:bookmarkStart w:id="122" w:name="_Toc189230427"/>
      <w:bookmarkStart w:id="123" w:name="_Hlk62660662"/>
      <w:bookmarkEnd w:id="108"/>
      <w:r w:rsidRPr="00041F07">
        <w:rPr>
          <w:rFonts w:ascii="Century Gothic" w:hAnsi="Century Gothic"/>
          <w:sz w:val="20"/>
          <w:szCs w:val="20"/>
        </w:rPr>
        <w:t>Mobile technologies</w:t>
      </w:r>
      <w:bookmarkStart w:id="124" w:name="_Hlk526180503"/>
      <w:bookmarkEnd w:id="120"/>
      <w:bookmarkEnd w:id="121"/>
      <w:bookmarkEnd w:id="122"/>
      <w:r w:rsidRPr="00041F07">
        <w:rPr>
          <w:rFonts w:ascii="Century Gothic" w:hAnsi="Century Gothic"/>
          <w:sz w:val="20"/>
          <w:szCs w:val="20"/>
        </w:rPr>
        <w:t xml:space="preserve"> </w:t>
      </w:r>
    </w:p>
    <w:p w14:paraId="6ECB7ABB" w14:textId="12E8A205" w:rsidR="00C015A9" w:rsidRPr="00041F07" w:rsidRDefault="00C015A9" w:rsidP="00C015A9">
      <w:pPr>
        <w:pStyle w:val="GridBlue"/>
        <w:rPr>
          <w:rFonts w:ascii="Century Gothic" w:hAnsi="Century Gothic"/>
          <w:color w:val="auto"/>
          <w:sz w:val="20"/>
          <w:szCs w:val="20"/>
        </w:rPr>
      </w:pPr>
      <w:r w:rsidRPr="00041F07">
        <w:rPr>
          <w:rFonts w:ascii="Century Gothic" w:hAnsi="Century Gothic"/>
          <w:color w:val="auto"/>
          <w:sz w:val="20"/>
          <w:szCs w:val="20"/>
        </w:rPr>
        <w:t>Mobile technology devices may be school owned/provided or personally owned and might include smartphone, tablet, wearable devices, notebook/laptop or other technology that usually has the capability of utilising the school’s wireless network. The device then has access to the wider internet which may include the school learning platform and other cloud-based services such as e-mail and data storage.</w:t>
      </w:r>
    </w:p>
    <w:p w14:paraId="5417E8B4" w14:textId="77777777" w:rsidR="00C015A9" w:rsidRPr="00041F07" w:rsidRDefault="00C015A9" w:rsidP="00C015A9">
      <w:pPr>
        <w:pStyle w:val="GridBlue"/>
        <w:spacing w:after="0" w:line="240" w:lineRule="auto"/>
        <w:rPr>
          <w:rFonts w:ascii="Century Gothic" w:hAnsi="Century Gothic"/>
          <w:color w:val="000000" w:themeColor="text1"/>
          <w:sz w:val="20"/>
          <w:szCs w:val="20"/>
        </w:rPr>
      </w:pPr>
    </w:p>
    <w:p w14:paraId="35DCA629" w14:textId="2ED49BAA" w:rsidR="00041F07" w:rsidRDefault="00C015A9" w:rsidP="00C015A9">
      <w:pPr>
        <w:pStyle w:val="GridBlue"/>
        <w:spacing w:after="0" w:line="240" w:lineRule="auto"/>
        <w:rPr>
          <w:rFonts w:ascii="Century Gothic" w:hAnsi="Century Gothic"/>
          <w:color w:val="000000" w:themeColor="text1"/>
          <w:sz w:val="20"/>
          <w:szCs w:val="20"/>
        </w:rPr>
      </w:pPr>
      <w:r w:rsidRPr="00041F07">
        <w:rPr>
          <w:rFonts w:ascii="Century Gothic" w:hAnsi="Century Gothic"/>
          <w:color w:val="000000" w:themeColor="text1"/>
          <w:sz w:val="20"/>
          <w:szCs w:val="20"/>
        </w:rPr>
        <w:t xml:space="preserve">The school acceptable use agreements for staff, learners, </w:t>
      </w:r>
      <w:r w:rsidR="004B1447" w:rsidRPr="00041F07">
        <w:rPr>
          <w:rFonts w:ascii="Century Gothic" w:hAnsi="Century Gothic"/>
          <w:color w:val="000000" w:themeColor="text1"/>
          <w:sz w:val="20"/>
          <w:szCs w:val="20"/>
        </w:rPr>
        <w:t>parents,</w:t>
      </w:r>
      <w:r w:rsidRPr="00041F07">
        <w:rPr>
          <w:rFonts w:ascii="Century Gothic" w:hAnsi="Century Gothic"/>
          <w:color w:val="000000" w:themeColor="text1"/>
          <w:sz w:val="20"/>
          <w:szCs w:val="20"/>
        </w:rPr>
        <w:t xml:space="preserve"> and carers outline the expectations around the use of mobile technologies.</w:t>
      </w:r>
    </w:p>
    <w:p w14:paraId="2D648CDE" w14:textId="27054C93" w:rsidR="00041F07" w:rsidRPr="00041F07" w:rsidRDefault="00041F07" w:rsidP="00C015A9">
      <w:pPr>
        <w:pStyle w:val="GridBlue"/>
        <w:spacing w:after="0" w:line="240" w:lineRule="auto"/>
        <w:rPr>
          <w:rFonts w:ascii="Century Gothic" w:hAnsi="Century Gothic"/>
          <w:color w:val="000000" w:themeColor="text1"/>
          <w:sz w:val="20"/>
          <w:szCs w:val="20"/>
        </w:rPr>
      </w:pPr>
      <w:r>
        <w:rPr>
          <w:rFonts w:ascii="Century Gothic" w:hAnsi="Century Gothic"/>
          <w:color w:val="000000" w:themeColor="text1"/>
          <w:sz w:val="20"/>
          <w:szCs w:val="20"/>
        </w:rPr>
        <w:object w:dxaOrig="1539" w:dyaOrig="997" w14:anchorId="11575B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31" o:title=""/>
          </v:shape>
          <o:OLEObject Type="Embed" ProgID="Package" ShapeID="_x0000_i1025" DrawAspect="Icon" ObjectID="_1851417026" r:id="rId32"/>
        </w:object>
      </w:r>
    </w:p>
    <w:p w14:paraId="26F8CD3B" w14:textId="77777777" w:rsidR="00AB3B27" w:rsidRPr="00041F07" w:rsidRDefault="00AB3B27" w:rsidP="00C015A9">
      <w:pPr>
        <w:pStyle w:val="GridBlue"/>
        <w:spacing w:after="0" w:line="240" w:lineRule="auto"/>
        <w:rPr>
          <w:rFonts w:ascii="Century Gothic" w:hAnsi="Century Gothic"/>
          <w:color w:val="000000" w:themeColor="text1"/>
          <w:sz w:val="20"/>
          <w:szCs w:val="20"/>
        </w:rPr>
      </w:pPr>
    </w:p>
    <w:p w14:paraId="261AA18C" w14:textId="44E6F558" w:rsidR="00C015A9" w:rsidRPr="00041F07" w:rsidRDefault="00C015A9" w:rsidP="00C015A9">
      <w:pPr>
        <w:spacing w:after="0" w:line="240" w:lineRule="auto"/>
        <w:jc w:val="left"/>
        <w:rPr>
          <w:rStyle w:val="GridBlueChar"/>
          <w:rFonts w:ascii="Century Gothic" w:hAnsi="Century Gothic"/>
          <w:color w:val="4F81BD" w:themeColor="accent1"/>
          <w:sz w:val="20"/>
          <w:szCs w:val="20"/>
        </w:rPr>
      </w:pPr>
      <w:r w:rsidRPr="00041F07">
        <w:rPr>
          <w:rFonts w:ascii="Century Gothic" w:hAnsi="Century Gothic" w:cs="Arial"/>
          <w:color w:val="000000" w:themeColor="text1"/>
          <w:sz w:val="20"/>
          <w:szCs w:val="20"/>
        </w:rPr>
        <w:t xml:space="preserve">The school allows: </w:t>
      </w:r>
    </w:p>
    <w:p w14:paraId="28DD92AC" w14:textId="3623163C" w:rsidR="00AB3B27" w:rsidRPr="00041F07" w:rsidRDefault="00AB3B27" w:rsidP="00C015A9">
      <w:pPr>
        <w:spacing w:after="0" w:line="240" w:lineRule="auto"/>
        <w:jc w:val="left"/>
        <w:rPr>
          <w:rStyle w:val="GridBlueChar"/>
          <w:rFonts w:ascii="Century Gothic" w:hAnsi="Century Gothic"/>
          <w:color w:val="4F81BD" w:themeColor="accent1"/>
          <w:sz w:val="20"/>
          <w:szCs w:val="20"/>
        </w:rPr>
      </w:pPr>
    </w:p>
    <w:p w14:paraId="496CE8D0" w14:textId="77777777" w:rsidR="00AB3B27" w:rsidRPr="00041F07" w:rsidRDefault="00AB3B27" w:rsidP="00C015A9">
      <w:pPr>
        <w:spacing w:after="0" w:line="240" w:lineRule="auto"/>
        <w:jc w:val="left"/>
        <w:rPr>
          <w:rFonts w:ascii="Century Gothic" w:hAnsi="Century Gothic" w:cs="Arial"/>
          <w:color w:val="1F497D" w:themeColor="text2"/>
          <w:sz w:val="20"/>
          <w:szCs w:val="20"/>
        </w:rPr>
      </w:pPr>
    </w:p>
    <w:tbl>
      <w:tblPr>
        <w:tblStyle w:val="TableGrid"/>
        <w:tblW w:w="9781" w:type="dxa"/>
        <w:jc w:val="center"/>
        <w:tblLayout w:type="fixed"/>
        <w:tblLook w:val="04A0" w:firstRow="1" w:lastRow="0" w:firstColumn="1" w:lastColumn="0" w:noHBand="0" w:noVBand="1"/>
      </w:tblPr>
      <w:tblGrid>
        <w:gridCol w:w="1701"/>
        <w:gridCol w:w="1560"/>
        <w:gridCol w:w="1559"/>
        <w:gridCol w:w="1446"/>
        <w:gridCol w:w="1106"/>
        <w:gridCol w:w="1134"/>
        <w:gridCol w:w="1275"/>
      </w:tblGrid>
      <w:tr w:rsidR="00C015A9" w:rsidRPr="00041F07" w14:paraId="53206A74" w14:textId="77777777" w:rsidTr="4CAB5DE8">
        <w:trPr>
          <w:jc w:val="center"/>
        </w:trPr>
        <w:tc>
          <w:tcPr>
            <w:tcW w:w="1701" w:type="dxa"/>
          </w:tcPr>
          <w:p w14:paraId="66B44B2D" w14:textId="77777777" w:rsidR="00C015A9" w:rsidRPr="00041F07" w:rsidRDefault="00C015A9" w:rsidP="00E44429">
            <w:pPr>
              <w:jc w:val="center"/>
              <w:rPr>
                <w:rFonts w:ascii="Century Gothic" w:hAnsi="Century Gothic" w:cs="Arial"/>
                <w:sz w:val="20"/>
                <w:szCs w:val="20"/>
              </w:rPr>
            </w:pPr>
          </w:p>
        </w:tc>
        <w:tc>
          <w:tcPr>
            <w:tcW w:w="4565" w:type="dxa"/>
            <w:gridSpan w:val="3"/>
          </w:tcPr>
          <w:p w14:paraId="2DB4FCF4" w14:textId="77777777" w:rsidR="00C015A9" w:rsidRPr="00041F07" w:rsidRDefault="00C015A9" w:rsidP="00E44429">
            <w:pPr>
              <w:jc w:val="center"/>
              <w:rPr>
                <w:rFonts w:ascii="Century Gothic" w:hAnsi="Century Gothic" w:cs="Arial"/>
                <w:b/>
                <w:sz w:val="20"/>
                <w:szCs w:val="20"/>
              </w:rPr>
            </w:pPr>
            <w:r w:rsidRPr="00041F07">
              <w:rPr>
                <w:rFonts w:ascii="Century Gothic" w:hAnsi="Century Gothic" w:cs="Arial"/>
                <w:b/>
                <w:sz w:val="20"/>
                <w:szCs w:val="20"/>
              </w:rPr>
              <w:t>School devices</w:t>
            </w:r>
          </w:p>
        </w:tc>
        <w:tc>
          <w:tcPr>
            <w:tcW w:w="3515" w:type="dxa"/>
            <w:gridSpan w:val="3"/>
          </w:tcPr>
          <w:p w14:paraId="1358DCEF" w14:textId="77777777" w:rsidR="00C015A9" w:rsidRPr="00041F07" w:rsidRDefault="00C015A9" w:rsidP="00E44429">
            <w:pPr>
              <w:jc w:val="center"/>
              <w:rPr>
                <w:rFonts w:ascii="Century Gothic" w:hAnsi="Century Gothic" w:cs="Arial"/>
                <w:b/>
                <w:bCs/>
                <w:sz w:val="20"/>
                <w:szCs w:val="20"/>
              </w:rPr>
            </w:pPr>
            <w:r w:rsidRPr="00041F07">
              <w:rPr>
                <w:rFonts w:ascii="Century Gothic" w:hAnsi="Century Gothic" w:cs="Arial"/>
                <w:b/>
                <w:bCs/>
                <w:sz w:val="20"/>
                <w:szCs w:val="20"/>
              </w:rPr>
              <w:t>Personal devices</w:t>
            </w:r>
          </w:p>
        </w:tc>
      </w:tr>
      <w:tr w:rsidR="00C015A9" w:rsidRPr="00041F07" w14:paraId="773EF295" w14:textId="77777777" w:rsidTr="4CAB5DE8">
        <w:trPr>
          <w:trHeight w:val="1377"/>
          <w:jc w:val="center"/>
        </w:trPr>
        <w:tc>
          <w:tcPr>
            <w:tcW w:w="1701" w:type="dxa"/>
          </w:tcPr>
          <w:p w14:paraId="1DA0D5BC" w14:textId="77777777" w:rsidR="00C015A9" w:rsidRPr="00041F07" w:rsidRDefault="00C015A9" w:rsidP="00E44429">
            <w:pPr>
              <w:jc w:val="center"/>
              <w:rPr>
                <w:rFonts w:ascii="Century Gothic" w:hAnsi="Century Gothic" w:cs="Arial"/>
                <w:sz w:val="20"/>
                <w:szCs w:val="20"/>
              </w:rPr>
            </w:pPr>
          </w:p>
        </w:tc>
        <w:tc>
          <w:tcPr>
            <w:tcW w:w="1560" w:type="dxa"/>
            <w:shd w:val="clear" w:color="auto" w:fill="DBE5F1" w:themeFill="accent1" w:themeFillTint="33"/>
            <w:vAlign w:val="center"/>
          </w:tcPr>
          <w:p w14:paraId="3E344EDC"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School owned for individual use</w:t>
            </w:r>
          </w:p>
        </w:tc>
        <w:tc>
          <w:tcPr>
            <w:tcW w:w="1559" w:type="dxa"/>
            <w:shd w:val="clear" w:color="auto" w:fill="DBE5F1" w:themeFill="accent1" w:themeFillTint="33"/>
            <w:vAlign w:val="center"/>
          </w:tcPr>
          <w:p w14:paraId="77C22549"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School owned for multiple users</w:t>
            </w:r>
          </w:p>
        </w:tc>
        <w:tc>
          <w:tcPr>
            <w:tcW w:w="1446" w:type="dxa"/>
            <w:shd w:val="clear" w:color="auto" w:fill="DBE5F1" w:themeFill="accent1" w:themeFillTint="33"/>
            <w:vAlign w:val="center"/>
          </w:tcPr>
          <w:p w14:paraId="6E1D59C7" w14:textId="360B8382" w:rsidR="00C015A9" w:rsidRPr="00041F07" w:rsidRDefault="00C015A9" w:rsidP="00452FE2">
            <w:pPr>
              <w:jc w:val="center"/>
              <w:rPr>
                <w:rFonts w:ascii="Century Gothic" w:hAnsi="Century Gothic" w:cs="Arial"/>
                <w:sz w:val="20"/>
                <w:szCs w:val="20"/>
              </w:rPr>
            </w:pPr>
            <w:r w:rsidRPr="00041F07">
              <w:rPr>
                <w:rFonts w:ascii="Century Gothic" w:hAnsi="Century Gothic" w:cs="Arial"/>
                <w:sz w:val="20"/>
                <w:szCs w:val="20"/>
              </w:rPr>
              <w:t>Authorised device</w:t>
            </w:r>
          </w:p>
        </w:tc>
        <w:tc>
          <w:tcPr>
            <w:tcW w:w="1106" w:type="dxa"/>
            <w:shd w:val="clear" w:color="auto" w:fill="DBE5F1" w:themeFill="accent1" w:themeFillTint="33"/>
            <w:vAlign w:val="center"/>
          </w:tcPr>
          <w:p w14:paraId="770A15A9"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Student owned</w:t>
            </w:r>
          </w:p>
        </w:tc>
        <w:tc>
          <w:tcPr>
            <w:tcW w:w="1134" w:type="dxa"/>
            <w:shd w:val="clear" w:color="auto" w:fill="DBE5F1" w:themeFill="accent1" w:themeFillTint="33"/>
            <w:vAlign w:val="center"/>
          </w:tcPr>
          <w:p w14:paraId="58EDE3A9"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Staff owned</w:t>
            </w:r>
          </w:p>
        </w:tc>
        <w:tc>
          <w:tcPr>
            <w:tcW w:w="1275" w:type="dxa"/>
            <w:shd w:val="clear" w:color="auto" w:fill="DBE5F1" w:themeFill="accent1" w:themeFillTint="33"/>
            <w:vAlign w:val="center"/>
          </w:tcPr>
          <w:p w14:paraId="3943C08F"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Visitor owned</w:t>
            </w:r>
          </w:p>
        </w:tc>
      </w:tr>
      <w:tr w:rsidR="00C015A9" w:rsidRPr="00041F07" w14:paraId="52DDD1D5" w14:textId="77777777" w:rsidTr="4CAB5DE8">
        <w:trPr>
          <w:jc w:val="center"/>
        </w:trPr>
        <w:tc>
          <w:tcPr>
            <w:tcW w:w="1701" w:type="dxa"/>
            <w:shd w:val="clear" w:color="auto" w:fill="DBE5F1" w:themeFill="accent1" w:themeFillTint="33"/>
            <w:vAlign w:val="center"/>
          </w:tcPr>
          <w:p w14:paraId="44ED26A7"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Allowed in school</w:t>
            </w:r>
          </w:p>
        </w:tc>
        <w:tc>
          <w:tcPr>
            <w:tcW w:w="1560" w:type="dxa"/>
            <w:vAlign w:val="center"/>
          </w:tcPr>
          <w:p w14:paraId="58F0BD7E" w14:textId="77777777" w:rsidR="00C015A9" w:rsidRPr="00041F07" w:rsidRDefault="00C015A9" w:rsidP="00E44429">
            <w:pPr>
              <w:jc w:val="center"/>
              <w:rPr>
                <w:rFonts w:ascii="Century Gothic" w:hAnsi="Century Gothic" w:cs="Arial"/>
                <w:b/>
                <w:bCs/>
                <w:sz w:val="20"/>
                <w:szCs w:val="20"/>
              </w:rPr>
            </w:pPr>
            <w:r w:rsidRPr="00041F07">
              <w:rPr>
                <w:rFonts w:ascii="Century Gothic" w:hAnsi="Century Gothic" w:cs="Arial"/>
                <w:b/>
                <w:bCs/>
                <w:sz w:val="20"/>
                <w:szCs w:val="20"/>
              </w:rPr>
              <w:t>Yes</w:t>
            </w:r>
          </w:p>
        </w:tc>
        <w:tc>
          <w:tcPr>
            <w:tcW w:w="1559" w:type="dxa"/>
            <w:vAlign w:val="center"/>
          </w:tcPr>
          <w:p w14:paraId="26A26909" w14:textId="77777777" w:rsidR="00C015A9" w:rsidRPr="00041F07" w:rsidRDefault="00C015A9" w:rsidP="00E44429">
            <w:pPr>
              <w:jc w:val="center"/>
              <w:rPr>
                <w:rFonts w:ascii="Century Gothic" w:hAnsi="Century Gothic" w:cs="Arial"/>
                <w:b/>
                <w:bCs/>
                <w:sz w:val="20"/>
                <w:szCs w:val="20"/>
              </w:rPr>
            </w:pPr>
            <w:r w:rsidRPr="00041F07">
              <w:rPr>
                <w:rFonts w:ascii="Century Gothic" w:hAnsi="Century Gothic" w:cs="Arial"/>
                <w:b/>
                <w:bCs/>
                <w:sz w:val="20"/>
                <w:szCs w:val="20"/>
              </w:rPr>
              <w:t>Yes</w:t>
            </w:r>
          </w:p>
        </w:tc>
        <w:tc>
          <w:tcPr>
            <w:tcW w:w="1446" w:type="dxa"/>
            <w:vAlign w:val="center"/>
          </w:tcPr>
          <w:p w14:paraId="3FA44514" w14:textId="77777777" w:rsidR="00C015A9" w:rsidRPr="00041F07" w:rsidRDefault="00C015A9" w:rsidP="00E44429">
            <w:pPr>
              <w:jc w:val="center"/>
              <w:rPr>
                <w:rFonts w:ascii="Century Gothic" w:hAnsi="Century Gothic" w:cs="Arial"/>
                <w:b/>
                <w:bCs/>
                <w:sz w:val="20"/>
                <w:szCs w:val="20"/>
              </w:rPr>
            </w:pPr>
            <w:r w:rsidRPr="00041F07">
              <w:rPr>
                <w:rFonts w:ascii="Century Gothic" w:hAnsi="Century Gothic" w:cs="Arial"/>
                <w:b/>
                <w:bCs/>
                <w:sz w:val="20"/>
                <w:szCs w:val="20"/>
              </w:rPr>
              <w:t>Yes</w:t>
            </w:r>
          </w:p>
        </w:tc>
        <w:tc>
          <w:tcPr>
            <w:tcW w:w="1106" w:type="dxa"/>
            <w:vAlign w:val="center"/>
          </w:tcPr>
          <w:p w14:paraId="1BFADCB2" w14:textId="455998AC"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No</w:t>
            </w:r>
          </w:p>
        </w:tc>
        <w:tc>
          <w:tcPr>
            <w:tcW w:w="1134" w:type="dxa"/>
            <w:vAlign w:val="center"/>
          </w:tcPr>
          <w:p w14:paraId="01F156A2" w14:textId="70F97860" w:rsidR="00C015A9" w:rsidRPr="00041F07" w:rsidRDefault="00F1013C" w:rsidP="00E44429">
            <w:pPr>
              <w:jc w:val="center"/>
              <w:rPr>
                <w:rFonts w:ascii="Century Gothic" w:hAnsi="Century Gothic" w:cs="Arial"/>
                <w:sz w:val="20"/>
                <w:szCs w:val="20"/>
              </w:rPr>
            </w:pPr>
            <w:r w:rsidRPr="00041F07">
              <w:rPr>
                <w:rFonts w:ascii="Century Gothic" w:hAnsi="Century Gothic" w:cs="Arial"/>
                <w:sz w:val="20"/>
                <w:szCs w:val="20"/>
              </w:rPr>
              <w:t>Yes</w:t>
            </w:r>
          </w:p>
        </w:tc>
        <w:tc>
          <w:tcPr>
            <w:tcW w:w="1275" w:type="dxa"/>
            <w:vAlign w:val="center"/>
          </w:tcPr>
          <w:p w14:paraId="229540A5" w14:textId="693AD98F" w:rsidR="00C015A9" w:rsidRPr="00041F07" w:rsidRDefault="00F1013C" w:rsidP="00E44429">
            <w:pPr>
              <w:jc w:val="center"/>
              <w:rPr>
                <w:rFonts w:ascii="Century Gothic" w:hAnsi="Century Gothic" w:cs="Arial"/>
                <w:sz w:val="20"/>
                <w:szCs w:val="20"/>
              </w:rPr>
            </w:pPr>
            <w:r w:rsidRPr="00041F07">
              <w:rPr>
                <w:rFonts w:ascii="Century Gothic" w:hAnsi="Century Gothic" w:cs="Arial"/>
                <w:sz w:val="20"/>
                <w:szCs w:val="20"/>
              </w:rPr>
              <w:t>Yes</w:t>
            </w:r>
          </w:p>
        </w:tc>
      </w:tr>
      <w:tr w:rsidR="00C015A9" w:rsidRPr="00041F07" w14:paraId="076927C0" w14:textId="77777777" w:rsidTr="4CAB5DE8">
        <w:trPr>
          <w:jc w:val="center"/>
        </w:trPr>
        <w:tc>
          <w:tcPr>
            <w:tcW w:w="1701" w:type="dxa"/>
            <w:shd w:val="clear" w:color="auto" w:fill="DBE5F1" w:themeFill="accent1" w:themeFillTint="33"/>
            <w:vAlign w:val="center"/>
          </w:tcPr>
          <w:p w14:paraId="22C7CBB2"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Full network access</w:t>
            </w:r>
          </w:p>
        </w:tc>
        <w:tc>
          <w:tcPr>
            <w:tcW w:w="1560" w:type="dxa"/>
            <w:vAlign w:val="center"/>
          </w:tcPr>
          <w:p w14:paraId="65DE340B"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Yes</w:t>
            </w:r>
          </w:p>
        </w:tc>
        <w:tc>
          <w:tcPr>
            <w:tcW w:w="1559" w:type="dxa"/>
            <w:vAlign w:val="center"/>
          </w:tcPr>
          <w:p w14:paraId="187F75AC"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Yes</w:t>
            </w:r>
          </w:p>
        </w:tc>
        <w:tc>
          <w:tcPr>
            <w:tcW w:w="1446" w:type="dxa"/>
            <w:vAlign w:val="center"/>
          </w:tcPr>
          <w:p w14:paraId="6CD1FBA2"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Yes</w:t>
            </w:r>
          </w:p>
        </w:tc>
        <w:tc>
          <w:tcPr>
            <w:tcW w:w="1106" w:type="dxa"/>
            <w:vAlign w:val="center"/>
          </w:tcPr>
          <w:p w14:paraId="4EAF5FE0" w14:textId="1C9C93D9" w:rsidR="00C015A9" w:rsidRPr="00041F07" w:rsidRDefault="00F1013C" w:rsidP="00E44429">
            <w:pPr>
              <w:jc w:val="center"/>
              <w:rPr>
                <w:rFonts w:ascii="Century Gothic" w:hAnsi="Century Gothic" w:cs="Arial"/>
                <w:sz w:val="20"/>
                <w:szCs w:val="20"/>
              </w:rPr>
            </w:pPr>
            <w:r w:rsidRPr="00041F07">
              <w:rPr>
                <w:rFonts w:ascii="Century Gothic" w:hAnsi="Century Gothic" w:cs="Arial"/>
                <w:sz w:val="20"/>
                <w:szCs w:val="20"/>
              </w:rPr>
              <w:t>No</w:t>
            </w:r>
          </w:p>
        </w:tc>
        <w:tc>
          <w:tcPr>
            <w:tcW w:w="1134" w:type="dxa"/>
            <w:vAlign w:val="center"/>
          </w:tcPr>
          <w:p w14:paraId="38FDEF1D" w14:textId="54EDF91F" w:rsidR="00C015A9" w:rsidRPr="00041F07" w:rsidRDefault="00F1013C" w:rsidP="00E44429">
            <w:pPr>
              <w:jc w:val="center"/>
              <w:rPr>
                <w:rFonts w:ascii="Century Gothic" w:hAnsi="Century Gothic" w:cs="Arial"/>
                <w:sz w:val="20"/>
                <w:szCs w:val="20"/>
              </w:rPr>
            </w:pPr>
            <w:r w:rsidRPr="00041F07">
              <w:rPr>
                <w:rFonts w:ascii="Century Gothic" w:hAnsi="Century Gothic" w:cs="Arial"/>
                <w:sz w:val="20"/>
                <w:szCs w:val="20"/>
              </w:rPr>
              <w:t>Yes</w:t>
            </w:r>
          </w:p>
        </w:tc>
        <w:tc>
          <w:tcPr>
            <w:tcW w:w="1275" w:type="dxa"/>
            <w:vAlign w:val="center"/>
          </w:tcPr>
          <w:p w14:paraId="00CB041B" w14:textId="15509AFF" w:rsidR="00C015A9" w:rsidRPr="00041F07" w:rsidRDefault="00F1013C" w:rsidP="00E44429">
            <w:pPr>
              <w:jc w:val="center"/>
              <w:rPr>
                <w:rFonts w:ascii="Century Gothic" w:hAnsi="Century Gothic" w:cs="Arial"/>
                <w:sz w:val="20"/>
                <w:szCs w:val="20"/>
              </w:rPr>
            </w:pPr>
            <w:r w:rsidRPr="00041F07">
              <w:rPr>
                <w:rFonts w:ascii="Century Gothic" w:hAnsi="Century Gothic" w:cs="Arial"/>
                <w:sz w:val="20"/>
                <w:szCs w:val="20"/>
              </w:rPr>
              <w:t>No</w:t>
            </w:r>
          </w:p>
        </w:tc>
      </w:tr>
      <w:tr w:rsidR="00C015A9" w:rsidRPr="00041F07" w14:paraId="4F1CB9A1" w14:textId="77777777" w:rsidTr="4CAB5DE8">
        <w:trPr>
          <w:jc w:val="center"/>
        </w:trPr>
        <w:tc>
          <w:tcPr>
            <w:tcW w:w="1701" w:type="dxa"/>
            <w:shd w:val="clear" w:color="auto" w:fill="DBE5F1" w:themeFill="accent1" w:themeFillTint="33"/>
          </w:tcPr>
          <w:p w14:paraId="68269D1B"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Internet only</w:t>
            </w:r>
          </w:p>
        </w:tc>
        <w:tc>
          <w:tcPr>
            <w:tcW w:w="1560" w:type="dxa"/>
          </w:tcPr>
          <w:p w14:paraId="2C660E88" w14:textId="77777777" w:rsidR="00C015A9" w:rsidRPr="00041F07" w:rsidRDefault="00C015A9" w:rsidP="00E44429">
            <w:pPr>
              <w:rPr>
                <w:rFonts w:ascii="Century Gothic" w:hAnsi="Century Gothic" w:cs="Arial"/>
                <w:sz w:val="20"/>
                <w:szCs w:val="20"/>
              </w:rPr>
            </w:pPr>
          </w:p>
        </w:tc>
        <w:tc>
          <w:tcPr>
            <w:tcW w:w="1559" w:type="dxa"/>
          </w:tcPr>
          <w:p w14:paraId="624840FC" w14:textId="77777777" w:rsidR="00C015A9" w:rsidRPr="00041F07" w:rsidRDefault="00C015A9" w:rsidP="00E44429">
            <w:pPr>
              <w:rPr>
                <w:rFonts w:ascii="Century Gothic" w:hAnsi="Century Gothic" w:cs="Arial"/>
                <w:sz w:val="20"/>
                <w:szCs w:val="20"/>
              </w:rPr>
            </w:pPr>
          </w:p>
        </w:tc>
        <w:tc>
          <w:tcPr>
            <w:tcW w:w="1446" w:type="dxa"/>
          </w:tcPr>
          <w:p w14:paraId="08F1EBA0" w14:textId="77777777" w:rsidR="00C015A9" w:rsidRPr="00041F07" w:rsidRDefault="00C015A9" w:rsidP="00E44429">
            <w:pPr>
              <w:rPr>
                <w:rFonts w:ascii="Century Gothic" w:hAnsi="Century Gothic" w:cs="Arial"/>
                <w:sz w:val="20"/>
                <w:szCs w:val="20"/>
              </w:rPr>
            </w:pPr>
          </w:p>
        </w:tc>
        <w:tc>
          <w:tcPr>
            <w:tcW w:w="1106" w:type="dxa"/>
          </w:tcPr>
          <w:p w14:paraId="43E91811" w14:textId="77777777" w:rsidR="00C015A9" w:rsidRPr="00041F07" w:rsidRDefault="00C015A9" w:rsidP="00E44429">
            <w:pPr>
              <w:rPr>
                <w:rFonts w:ascii="Century Gothic" w:hAnsi="Century Gothic" w:cs="Arial"/>
                <w:sz w:val="20"/>
                <w:szCs w:val="20"/>
              </w:rPr>
            </w:pPr>
          </w:p>
        </w:tc>
        <w:tc>
          <w:tcPr>
            <w:tcW w:w="1134" w:type="dxa"/>
          </w:tcPr>
          <w:p w14:paraId="604D0DD4" w14:textId="77777777" w:rsidR="00C015A9" w:rsidRPr="00041F07" w:rsidRDefault="00C015A9" w:rsidP="00E44429">
            <w:pPr>
              <w:rPr>
                <w:rFonts w:ascii="Century Gothic" w:hAnsi="Century Gothic" w:cs="Arial"/>
                <w:sz w:val="20"/>
                <w:szCs w:val="20"/>
              </w:rPr>
            </w:pPr>
          </w:p>
        </w:tc>
        <w:tc>
          <w:tcPr>
            <w:tcW w:w="1275" w:type="dxa"/>
          </w:tcPr>
          <w:p w14:paraId="07186D10" w14:textId="77777777" w:rsidR="00C015A9" w:rsidRPr="00041F07" w:rsidRDefault="00C015A9" w:rsidP="00E44429">
            <w:pPr>
              <w:rPr>
                <w:rFonts w:ascii="Century Gothic" w:hAnsi="Century Gothic" w:cs="Arial"/>
                <w:sz w:val="20"/>
                <w:szCs w:val="20"/>
              </w:rPr>
            </w:pPr>
          </w:p>
        </w:tc>
      </w:tr>
      <w:tr w:rsidR="00C015A9" w:rsidRPr="00041F07" w14:paraId="2E1B9D6E" w14:textId="77777777" w:rsidTr="4CAB5DE8">
        <w:trPr>
          <w:jc w:val="center"/>
        </w:trPr>
        <w:tc>
          <w:tcPr>
            <w:tcW w:w="1701" w:type="dxa"/>
            <w:shd w:val="clear" w:color="auto" w:fill="DBE5F1" w:themeFill="accent1" w:themeFillTint="33"/>
          </w:tcPr>
          <w:p w14:paraId="1C0A45E2" w14:textId="77777777" w:rsidR="00C015A9" w:rsidRPr="00041F07" w:rsidRDefault="00C015A9" w:rsidP="00E44429">
            <w:pPr>
              <w:jc w:val="center"/>
              <w:rPr>
                <w:rFonts w:ascii="Century Gothic" w:hAnsi="Century Gothic" w:cs="Arial"/>
                <w:sz w:val="20"/>
                <w:szCs w:val="20"/>
              </w:rPr>
            </w:pPr>
            <w:r w:rsidRPr="00041F07">
              <w:rPr>
                <w:rFonts w:ascii="Century Gothic" w:hAnsi="Century Gothic" w:cs="Arial"/>
                <w:sz w:val="20"/>
                <w:szCs w:val="20"/>
              </w:rPr>
              <w:t>No network access</w:t>
            </w:r>
          </w:p>
        </w:tc>
        <w:tc>
          <w:tcPr>
            <w:tcW w:w="1560" w:type="dxa"/>
          </w:tcPr>
          <w:p w14:paraId="5127B442" w14:textId="77777777" w:rsidR="00C015A9" w:rsidRPr="00041F07" w:rsidRDefault="00C015A9" w:rsidP="00E44429">
            <w:pPr>
              <w:rPr>
                <w:rFonts w:ascii="Century Gothic" w:hAnsi="Century Gothic" w:cs="Arial"/>
                <w:sz w:val="20"/>
                <w:szCs w:val="20"/>
              </w:rPr>
            </w:pPr>
          </w:p>
        </w:tc>
        <w:tc>
          <w:tcPr>
            <w:tcW w:w="1559" w:type="dxa"/>
          </w:tcPr>
          <w:p w14:paraId="7B3B3AEA" w14:textId="77777777" w:rsidR="00C015A9" w:rsidRPr="00041F07" w:rsidRDefault="00C015A9" w:rsidP="00E44429">
            <w:pPr>
              <w:rPr>
                <w:rFonts w:ascii="Century Gothic" w:hAnsi="Century Gothic" w:cs="Arial"/>
                <w:sz w:val="20"/>
                <w:szCs w:val="20"/>
              </w:rPr>
            </w:pPr>
          </w:p>
        </w:tc>
        <w:tc>
          <w:tcPr>
            <w:tcW w:w="1446" w:type="dxa"/>
          </w:tcPr>
          <w:p w14:paraId="2A501546" w14:textId="77777777" w:rsidR="00C015A9" w:rsidRPr="00041F07" w:rsidRDefault="00C015A9" w:rsidP="00E44429">
            <w:pPr>
              <w:rPr>
                <w:rFonts w:ascii="Century Gothic" w:hAnsi="Century Gothic" w:cs="Arial"/>
                <w:sz w:val="20"/>
                <w:szCs w:val="20"/>
              </w:rPr>
            </w:pPr>
          </w:p>
        </w:tc>
        <w:tc>
          <w:tcPr>
            <w:tcW w:w="1106" w:type="dxa"/>
          </w:tcPr>
          <w:p w14:paraId="5D4CF86B" w14:textId="392DFC0C" w:rsidR="00F1013C" w:rsidRPr="00041F07" w:rsidRDefault="00F1013C" w:rsidP="00E44429">
            <w:pPr>
              <w:rPr>
                <w:rFonts w:ascii="Century Gothic" w:hAnsi="Century Gothic" w:cs="Arial"/>
                <w:sz w:val="20"/>
                <w:szCs w:val="20"/>
              </w:rPr>
            </w:pPr>
            <w:r w:rsidRPr="00041F07">
              <w:rPr>
                <w:rFonts w:ascii="Century Gothic" w:hAnsi="Century Gothic" w:cs="Arial"/>
                <w:sz w:val="20"/>
                <w:szCs w:val="20"/>
              </w:rPr>
              <w:t xml:space="preserve">   Yes</w:t>
            </w:r>
          </w:p>
        </w:tc>
        <w:tc>
          <w:tcPr>
            <w:tcW w:w="1134" w:type="dxa"/>
          </w:tcPr>
          <w:p w14:paraId="6CE3007A" w14:textId="77777777" w:rsidR="00C015A9" w:rsidRPr="00041F07" w:rsidRDefault="00C015A9" w:rsidP="00E44429">
            <w:pPr>
              <w:rPr>
                <w:rFonts w:ascii="Century Gothic" w:hAnsi="Century Gothic" w:cs="Arial"/>
                <w:sz w:val="20"/>
                <w:szCs w:val="20"/>
              </w:rPr>
            </w:pPr>
          </w:p>
        </w:tc>
        <w:tc>
          <w:tcPr>
            <w:tcW w:w="1275" w:type="dxa"/>
          </w:tcPr>
          <w:p w14:paraId="5B963FD4" w14:textId="77777777" w:rsidR="00C015A9" w:rsidRPr="00041F07" w:rsidRDefault="00C015A9" w:rsidP="00E44429">
            <w:pPr>
              <w:rPr>
                <w:rFonts w:ascii="Century Gothic" w:hAnsi="Century Gothic" w:cs="Arial"/>
                <w:sz w:val="20"/>
                <w:szCs w:val="20"/>
              </w:rPr>
            </w:pPr>
          </w:p>
        </w:tc>
      </w:tr>
    </w:tbl>
    <w:p w14:paraId="294695A0" w14:textId="77777777" w:rsidR="00F56CF6" w:rsidRPr="00041F07" w:rsidRDefault="00F56CF6" w:rsidP="00C015A9">
      <w:pPr>
        <w:pStyle w:val="GridBlue"/>
        <w:rPr>
          <w:rFonts w:ascii="Century Gothic" w:hAnsi="Century Gothic"/>
          <w:sz w:val="20"/>
          <w:szCs w:val="20"/>
        </w:rPr>
      </w:pPr>
    </w:p>
    <w:p w14:paraId="62B6D70D" w14:textId="01A6D18B" w:rsidR="00B27C82" w:rsidRPr="00041F07" w:rsidRDefault="00B27C82" w:rsidP="00B27C82">
      <w:pPr>
        <w:pStyle w:val="paragraph"/>
        <w:spacing w:before="0" w:beforeAutospacing="0" w:after="0" w:afterAutospacing="0"/>
        <w:jc w:val="both"/>
        <w:textAlignment w:val="baseline"/>
        <w:rPr>
          <w:rFonts w:ascii="Century Gothic" w:hAnsi="Century Gothic" w:cs="Segoe UI"/>
          <w:sz w:val="20"/>
          <w:szCs w:val="20"/>
        </w:rPr>
      </w:pPr>
      <w:r w:rsidRPr="00041F07">
        <w:rPr>
          <w:rStyle w:val="normaltextrun"/>
          <w:rFonts w:ascii="Century Gothic" w:hAnsi="Century Gothic" w:cs="Segoe UI"/>
          <w:color w:val="000000"/>
          <w:sz w:val="20"/>
          <w:szCs w:val="20"/>
        </w:rPr>
        <w:t>Personal devices</w:t>
      </w:r>
      <w:r w:rsidRPr="00041F07">
        <w:rPr>
          <w:rStyle w:val="eop"/>
          <w:rFonts w:ascii="Century Gothic" w:hAnsi="Century Gothic" w:cs="Segoe UI"/>
          <w:color w:val="000000"/>
          <w:sz w:val="20"/>
          <w:szCs w:val="20"/>
        </w:rPr>
        <w:t>:</w:t>
      </w:r>
      <w:r w:rsidRPr="00041F07">
        <w:rPr>
          <w:rStyle w:val="eop"/>
          <w:rFonts w:ascii="Century Gothic" w:hAnsi="Century Gothic" w:cs="Open Sans Light"/>
          <w:sz w:val="20"/>
          <w:szCs w:val="20"/>
        </w:rPr>
        <w:t> </w:t>
      </w:r>
    </w:p>
    <w:p w14:paraId="09EBE74A" w14:textId="57CB07C5" w:rsidR="00B27C82" w:rsidRPr="00041F07" w:rsidRDefault="00B27C82" w:rsidP="00651DD5">
      <w:pPr>
        <w:pStyle w:val="paragraph"/>
        <w:numPr>
          <w:ilvl w:val="0"/>
          <w:numId w:val="142"/>
        </w:numPr>
        <w:spacing w:before="0" w:beforeAutospacing="0" w:after="0" w:afterAutospacing="0"/>
        <w:ind w:left="1418" w:hanging="338"/>
        <w:jc w:val="both"/>
        <w:textAlignment w:val="baseline"/>
        <w:rPr>
          <w:rFonts w:ascii="Century Gothic" w:hAnsi="Century Gothic" w:cs="Open Sans Light"/>
          <w:sz w:val="20"/>
          <w:szCs w:val="20"/>
        </w:rPr>
      </w:pPr>
      <w:proofErr w:type="gramStart"/>
      <w:r w:rsidRPr="00041F07">
        <w:rPr>
          <w:rStyle w:val="normaltextrun"/>
          <w:rFonts w:ascii="Century Gothic" w:hAnsi="Century Gothic" w:cs="Open Sans Light"/>
          <w:iCs/>
          <w:sz w:val="20"/>
          <w:szCs w:val="20"/>
        </w:rPr>
        <w:t>where</w:t>
      </w:r>
      <w:proofErr w:type="gramEnd"/>
      <w:r w:rsidRPr="00041F07">
        <w:rPr>
          <w:rStyle w:val="normaltextrun"/>
          <w:rFonts w:ascii="Century Gothic" w:hAnsi="Century Gothic" w:cs="Open Sans Light"/>
          <w:iCs/>
          <w:sz w:val="20"/>
          <w:szCs w:val="20"/>
        </w:rPr>
        <w:t xml:space="preserve"> devices are used to support learning, staff have been trained in their planning, use and implementation, ensuring that all learners can access a required resource.</w:t>
      </w:r>
      <w:r w:rsidRPr="00041F07">
        <w:rPr>
          <w:rStyle w:val="eop"/>
          <w:rFonts w:ascii="Century Gothic" w:hAnsi="Century Gothic" w:cs="Open Sans Light"/>
          <w:sz w:val="20"/>
          <w:szCs w:val="20"/>
        </w:rPr>
        <w:t> </w:t>
      </w:r>
    </w:p>
    <w:p w14:paraId="41FF63EF" w14:textId="134E6DAC" w:rsidR="00B27C82" w:rsidRPr="00041F07" w:rsidRDefault="00B27C82" w:rsidP="00651DD5">
      <w:pPr>
        <w:pStyle w:val="paragraph"/>
        <w:numPr>
          <w:ilvl w:val="0"/>
          <w:numId w:val="143"/>
        </w:numPr>
        <w:spacing w:before="0" w:beforeAutospacing="0" w:after="0" w:afterAutospacing="0"/>
        <w:ind w:left="1418" w:hanging="338"/>
        <w:jc w:val="both"/>
        <w:textAlignment w:val="baseline"/>
        <w:rPr>
          <w:rFonts w:ascii="Century Gothic" w:hAnsi="Century Gothic" w:cs="Open Sans Light"/>
          <w:sz w:val="20"/>
          <w:szCs w:val="20"/>
        </w:rPr>
      </w:pPr>
      <w:proofErr w:type="gramStart"/>
      <w:r w:rsidRPr="00041F07">
        <w:rPr>
          <w:rStyle w:val="normaltextrun"/>
          <w:rFonts w:ascii="Century Gothic" w:hAnsi="Century Gothic" w:cs="Open Sans Light"/>
          <w:iCs/>
          <w:sz w:val="20"/>
          <w:szCs w:val="20"/>
        </w:rPr>
        <w:t>the</w:t>
      </w:r>
      <w:proofErr w:type="gramEnd"/>
      <w:r w:rsidRPr="00041F07">
        <w:rPr>
          <w:rStyle w:val="normaltextrun"/>
          <w:rFonts w:ascii="Century Gothic" w:hAnsi="Century Gothic" w:cs="Open Sans Light"/>
          <w:iCs/>
          <w:sz w:val="20"/>
          <w:szCs w:val="20"/>
        </w:rPr>
        <w:t xml:space="preserve"> expectations for taking/storing/using images/video aligns with the school’s acceptable use policy and use of images/video policy. The non-consensual taking/using of images of others is not permitted.</w:t>
      </w:r>
      <w:r w:rsidRPr="00041F07">
        <w:rPr>
          <w:rStyle w:val="eop"/>
          <w:rFonts w:ascii="Century Gothic" w:hAnsi="Century Gothic" w:cs="Open Sans Light"/>
          <w:sz w:val="20"/>
          <w:szCs w:val="20"/>
        </w:rPr>
        <w:t> </w:t>
      </w:r>
    </w:p>
    <w:p w14:paraId="7DA9AF4C" w14:textId="77777777" w:rsidR="00B27C82" w:rsidRPr="00041F07" w:rsidRDefault="00B27C82" w:rsidP="00651DD5">
      <w:pPr>
        <w:pStyle w:val="paragraph"/>
        <w:numPr>
          <w:ilvl w:val="0"/>
          <w:numId w:val="143"/>
        </w:numPr>
        <w:spacing w:before="0" w:beforeAutospacing="0" w:after="0" w:afterAutospacing="0"/>
        <w:ind w:left="1418" w:hanging="338"/>
        <w:jc w:val="both"/>
        <w:textAlignment w:val="baseline"/>
        <w:rPr>
          <w:rFonts w:ascii="Century Gothic" w:hAnsi="Century Gothic" w:cs="Open Sans Light"/>
          <w:sz w:val="20"/>
          <w:szCs w:val="20"/>
        </w:rPr>
      </w:pPr>
      <w:r w:rsidRPr="00041F07">
        <w:rPr>
          <w:rStyle w:val="normaltextrun"/>
          <w:rFonts w:ascii="Century Gothic" w:hAnsi="Century Gothic" w:cs="Open Sans Light"/>
          <w:iCs/>
          <w:sz w:val="20"/>
          <w:szCs w:val="20"/>
        </w:rPr>
        <w:t>liability for loss/damage or malfunction of personal devices is clearly defined</w:t>
      </w:r>
      <w:r w:rsidRPr="00041F07">
        <w:rPr>
          <w:rStyle w:val="eop"/>
          <w:rFonts w:ascii="Century Gothic" w:hAnsi="Century Gothic" w:cs="Open Sans Light"/>
          <w:sz w:val="20"/>
          <w:szCs w:val="20"/>
        </w:rPr>
        <w:t> </w:t>
      </w:r>
    </w:p>
    <w:p w14:paraId="61160665" w14:textId="77777777" w:rsidR="00F1013C" w:rsidRPr="00041F07" w:rsidRDefault="00F1013C" w:rsidP="00C015A9">
      <w:pPr>
        <w:pStyle w:val="Heading2"/>
        <w:rPr>
          <w:rFonts w:ascii="Century Gothic" w:hAnsi="Century Gothic"/>
          <w:sz w:val="20"/>
          <w:szCs w:val="20"/>
        </w:rPr>
      </w:pPr>
      <w:bookmarkStart w:id="125" w:name="_Toc61446004"/>
      <w:bookmarkStart w:id="126" w:name="_Toc61452124"/>
      <w:bookmarkStart w:id="127" w:name="_Toc189230428"/>
      <w:bookmarkStart w:id="128" w:name="_Hlk526180731"/>
      <w:bookmarkStart w:id="129" w:name="_Hlk526180846"/>
      <w:bookmarkEnd w:id="123"/>
      <w:bookmarkEnd w:id="124"/>
    </w:p>
    <w:p w14:paraId="10BAD9FA" w14:textId="0C0E3F56" w:rsidR="00F1013C" w:rsidRPr="00041F07" w:rsidRDefault="00C015A9" w:rsidP="00F1013C">
      <w:pPr>
        <w:pStyle w:val="Heading2"/>
        <w:rPr>
          <w:rFonts w:ascii="Century Gothic" w:hAnsi="Century Gothic"/>
          <w:sz w:val="20"/>
          <w:szCs w:val="20"/>
        </w:rPr>
      </w:pPr>
      <w:r w:rsidRPr="00041F07">
        <w:rPr>
          <w:rFonts w:ascii="Century Gothic" w:hAnsi="Century Gothic"/>
          <w:sz w:val="20"/>
          <w:szCs w:val="20"/>
        </w:rPr>
        <w:t>Social media</w:t>
      </w:r>
      <w:bookmarkEnd w:id="125"/>
      <w:bookmarkEnd w:id="126"/>
      <w:bookmarkEnd w:id="127"/>
      <w:r w:rsidRPr="00041F07">
        <w:rPr>
          <w:rFonts w:ascii="Century Gothic" w:hAnsi="Century Gothic"/>
          <w:sz w:val="20"/>
          <w:szCs w:val="20"/>
        </w:rPr>
        <w:t xml:space="preserve"> </w:t>
      </w:r>
    </w:p>
    <w:p w14:paraId="12394518" w14:textId="77777777" w:rsidR="00F1013C" w:rsidRPr="00041F07" w:rsidRDefault="00F1013C" w:rsidP="0047203B">
      <w:pPr>
        <w:spacing w:after="0"/>
        <w:rPr>
          <w:rFonts w:ascii="Century Gothic" w:hAnsi="Century Gothic" w:cs="Arial"/>
          <w:sz w:val="20"/>
          <w:szCs w:val="20"/>
          <w:lang w:val="en-US"/>
        </w:rPr>
      </w:pPr>
    </w:p>
    <w:p w14:paraId="6A778985" w14:textId="5C3C5943" w:rsidR="00C015A9" w:rsidRPr="00041F07" w:rsidRDefault="00C015A9" w:rsidP="0047203B">
      <w:pPr>
        <w:spacing w:after="0"/>
        <w:rPr>
          <w:rFonts w:ascii="Century Gothic" w:hAnsi="Century Gothic" w:cs="Arial"/>
          <w:sz w:val="20"/>
          <w:szCs w:val="20"/>
          <w:lang w:val="en-US"/>
        </w:rPr>
      </w:pPr>
      <w:r w:rsidRPr="00041F07">
        <w:rPr>
          <w:rFonts w:ascii="Century Gothic" w:hAnsi="Century Gothic" w:cs="Arial"/>
          <w:sz w:val="20"/>
          <w:szCs w:val="20"/>
          <w:lang w:val="en-US"/>
        </w:rPr>
        <w:t xml:space="preserve">The school provides the following measures to ensure reasonable steps are in place to </w:t>
      </w:r>
      <w:r w:rsidR="004B1447" w:rsidRPr="00041F07">
        <w:rPr>
          <w:rFonts w:ascii="Century Gothic" w:hAnsi="Century Gothic" w:cs="Arial"/>
          <w:sz w:val="20"/>
          <w:szCs w:val="20"/>
          <w:lang w:val="en-US"/>
        </w:rPr>
        <w:t>minimise</w:t>
      </w:r>
      <w:r w:rsidRPr="00041F07">
        <w:rPr>
          <w:rFonts w:ascii="Century Gothic" w:hAnsi="Century Gothic" w:cs="Arial"/>
          <w:sz w:val="20"/>
          <w:szCs w:val="20"/>
          <w:lang w:val="en-US"/>
        </w:rPr>
        <w:t xml:space="preserve"> risk of harm to learners through: </w:t>
      </w:r>
    </w:p>
    <w:p w14:paraId="06E397CD" w14:textId="6E649DB1" w:rsidR="00C015A9" w:rsidRPr="00041F07" w:rsidRDefault="00C015A9" w:rsidP="00651DD5">
      <w:pPr>
        <w:pStyle w:val="ListParagraph"/>
        <w:numPr>
          <w:ilvl w:val="0"/>
          <w:numId w:val="42"/>
        </w:numPr>
        <w:rPr>
          <w:rFonts w:ascii="Century Gothic" w:hAnsi="Century Gothic"/>
          <w:sz w:val="20"/>
          <w:szCs w:val="20"/>
          <w:lang w:val="en-US"/>
        </w:rPr>
      </w:pPr>
      <w:proofErr w:type="gramStart"/>
      <w:r w:rsidRPr="00041F07">
        <w:rPr>
          <w:rFonts w:ascii="Century Gothic" w:hAnsi="Century Gothic"/>
          <w:sz w:val="20"/>
          <w:szCs w:val="20"/>
          <w:lang w:val="en-US"/>
        </w:rPr>
        <w:t>ensuring</w:t>
      </w:r>
      <w:proofErr w:type="gramEnd"/>
      <w:r w:rsidRPr="00041F07">
        <w:rPr>
          <w:rFonts w:ascii="Century Gothic" w:hAnsi="Century Gothic"/>
          <w:sz w:val="20"/>
          <w:szCs w:val="20"/>
          <w:lang w:val="en-US"/>
        </w:rPr>
        <w:t xml:space="preserve"> that personal information is not </w:t>
      </w:r>
      <w:r w:rsidR="003104D0" w:rsidRPr="00041F07">
        <w:rPr>
          <w:rFonts w:ascii="Century Gothic" w:hAnsi="Century Gothic"/>
          <w:sz w:val="20"/>
          <w:szCs w:val="20"/>
          <w:lang w:val="en-US"/>
        </w:rPr>
        <w:t>published.</w:t>
      </w:r>
    </w:p>
    <w:p w14:paraId="644336D6" w14:textId="7E947CE2" w:rsidR="00C015A9" w:rsidRPr="00041F07" w:rsidRDefault="00C015A9" w:rsidP="00651DD5">
      <w:pPr>
        <w:pStyle w:val="ListParagraph"/>
        <w:numPr>
          <w:ilvl w:val="0"/>
          <w:numId w:val="42"/>
        </w:numPr>
        <w:rPr>
          <w:rFonts w:ascii="Century Gothic" w:hAnsi="Century Gothic"/>
          <w:sz w:val="20"/>
          <w:szCs w:val="20"/>
          <w:lang w:val="en-US"/>
        </w:rPr>
      </w:pPr>
      <w:proofErr w:type="gramStart"/>
      <w:r w:rsidRPr="00041F07">
        <w:rPr>
          <w:rFonts w:ascii="Century Gothic" w:hAnsi="Century Gothic"/>
          <w:sz w:val="20"/>
          <w:szCs w:val="20"/>
          <w:lang w:val="en-US"/>
        </w:rPr>
        <w:t>education/training</w:t>
      </w:r>
      <w:proofErr w:type="gramEnd"/>
      <w:r w:rsidRPr="00041F07">
        <w:rPr>
          <w:rFonts w:ascii="Century Gothic" w:hAnsi="Century Gothic"/>
          <w:sz w:val="20"/>
          <w:szCs w:val="20"/>
          <w:lang w:val="en-US"/>
        </w:rPr>
        <w:t xml:space="preserve"> being provided including acceptable use, age restrictions, social media risks, digital and video images policy, checking of settings, data protection and reporting </w:t>
      </w:r>
      <w:r w:rsidR="003104D0" w:rsidRPr="00041F07">
        <w:rPr>
          <w:rFonts w:ascii="Century Gothic" w:hAnsi="Century Gothic"/>
          <w:sz w:val="20"/>
          <w:szCs w:val="20"/>
          <w:lang w:val="en-US"/>
        </w:rPr>
        <w:t>issues.</w:t>
      </w:r>
      <w:r w:rsidRPr="00041F07">
        <w:rPr>
          <w:rFonts w:ascii="Century Gothic" w:hAnsi="Century Gothic"/>
          <w:sz w:val="20"/>
          <w:szCs w:val="20"/>
          <w:lang w:val="en-US"/>
        </w:rPr>
        <w:t xml:space="preserve"> </w:t>
      </w:r>
    </w:p>
    <w:p w14:paraId="019BA5C2" w14:textId="3068E3C0" w:rsidR="00C015A9" w:rsidRPr="00041F07" w:rsidRDefault="00C015A9" w:rsidP="00651DD5">
      <w:pPr>
        <w:pStyle w:val="ListParagraph"/>
        <w:numPr>
          <w:ilvl w:val="0"/>
          <w:numId w:val="42"/>
        </w:numPr>
        <w:rPr>
          <w:rFonts w:ascii="Century Gothic" w:hAnsi="Century Gothic"/>
          <w:sz w:val="20"/>
          <w:szCs w:val="20"/>
          <w:lang w:val="en-US"/>
        </w:rPr>
      </w:pPr>
      <w:proofErr w:type="gramStart"/>
      <w:r w:rsidRPr="00041F07">
        <w:rPr>
          <w:rFonts w:ascii="Century Gothic" w:hAnsi="Century Gothic"/>
          <w:sz w:val="20"/>
          <w:szCs w:val="20"/>
          <w:lang w:val="en-US"/>
        </w:rPr>
        <w:t>clear</w:t>
      </w:r>
      <w:proofErr w:type="gramEnd"/>
      <w:r w:rsidRPr="00041F07">
        <w:rPr>
          <w:rFonts w:ascii="Century Gothic" w:hAnsi="Century Gothic"/>
          <w:sz w:val="20"/>
          <w:szCs w:val="20"/>
          <w:lang w:val="en-US"/>
        </w:rPr>
        <w:t xml:space="preserve"> reporting guidance, including responsibilities, </w:t>
      </w:r>
      <w:r w:rsidR="003104D0" w:rsidRPr="00041F07">
        <w:rPr>
          <w:rFonts w:ascii="Century Gothic" w:hAnsi="Century Gothic"/>
          <w:sz w:val="20"/>
          <w:szCs w:val="20"/>
          <w:lang w:val="en-US"/>
        </w:rPr>
        <w:t>procedures,</w:t>
      </w:r>
      <w:r w:rsidRPr="00041F07">
        <w:rPr>
          <w:rFonts w:ascii="Century Gothic" w:hAnsi="Century Gothic"/>
          <w:sz w:val="20"/>
          <w:szCs w:val="20"/>
          <w:lang w:val="en-US"/>
        </w:rPr>
        <w:t xml:space="preserve"> and </w:t>
      </w:r>
      <w:r w:rsidR="003104D0" w:rsidRPr="00041F07">
        <w:rPr>
          <w:rFonts w:ascii="Century Gothic" w:hAnsi="Century Gothic"/>
          <w:sz w:val="20"/>
          <w:szCs w:val="20"/>
          <w:lang w:val="en-US"/>
        </w:rPr>
        <w:t>sanctions.</w:t>
      </w:r>
    </w:p>
    <w:p w14:paraId="4B32BA2D" w14:textId="0F6A532F" w:rsidR="00C015A9" w:rsidRPr="00041F07" w:rsidRDefault="00C015A9" w:rsidP="00651DD5">
      <w:pPr>
        <w:pStyle w:val="ListParagraph"/>
        <w:numPr>
          <w:ilvl w:val="0"/>
          <w:numId w:val="42"/>
        </w:numPr>
        <w:rPr>
          <w:rFonts w:ascii="Century Gothic" w:hAnsi="Century Gothic"/>
          <w:sz w:val="20"/>
          <w:szCs w:val="20"/>
          <w:lang w:val="en-US"/>
        </w:rPr>
      </w:pPr>
      <w:proofErr w:type="gramStart"/>
      <w:r w:rsidRPr="00041F07">
        <w:rPr>
          <w:rFonts w:ascii="Century Gothic" w:hAnsi="Century Gothic"/>
          <w:sz w:val="20"/>
          <w:szCs w:val="20"/>
          <w:lang w:val="en-US"/>
        </w:rPr>
        <w:t>risk</w:t>
      </w:r>
      <w:proofErr w:type="gramEnd"/>
      <w:r w:rsidRPr="00041F07">
        <w:rPr>
          <w:rFonts w:ascii="Century Gothic" w:hAnsi="Century Gothic"/>
          <w:sz w:val="20"/>
          <w:szCs w:val="20"/>
          <w:lang w:val="en-US"/>
        </w:rPr>
        <w:t xml:space="preserve"> assessment, including legal </w:t>
      </w:r>
      <w:r w:rsidR="003104D0" w:rsidRPr="00041F07">
        <w:rPr>
          <w:rFonts w:ascii="Century Gothic" w:hAnsi="Century Gothic"/>
          <w:sz w:val="20"/>
          <w:szCs w:val="20"/>
          <w:lang w:val="en-US"/>
        </w:rPr>
        <w:t>risk.</w:t>
      </w:r>
    </w:p>
    <w:p w14:paraId="741D1AC0" w14:textId="77777777" w:rsidR="00C015A9" w:rsidRPr="00041F07" w:rsidRDefault="00C015A9" w:rsidP="00651DD5">
      <w:pPr>
        <w:pStyle w:val="ListParagraph"/>
        <w:numPr>
          <w:ilvl w:val="0"/>
          <w:numId w:val="42"/>
        </w:numPr>
        <w:rPr>
          <w:rFonts w:ascii="Century Gothic" w:hAnsi="Century Gothic"/>
          <w:sz w:val="20"/>
          <w:szCs w:val="20"/>
          <w:lang w:val="en-US"/>
        </w:rPr>
      </w:pPr>
      <w:r w:rsidRPr="00041F07">
        <w:rPr>
          <w:rFonts w:ascii="Century Gothic" w:hAnsi="Century Gothic"/>
          <w:sz w:val="20"/>
          <w:szCs w:val="20"/>
          <w:lang w:val="en-US"/>
        </w:rPr>
        <w:t>guidance for learners, parents/carers</w:t>
      </w:r>
    </w:p>
    <w:p w14:paraId="37BEB360" w14:textId="58CF29E8" w:rsidR="00C015A9" w:rsidRPr="00041F07" w:rsidRDefault="00C015A9" w:rsidP="00C015A9">
      <w:pPr>
        <w:spacing w:after="0" w:line="240" w:lineRule="auto"/>
        <w:jc w:val="left"/>
        <w:rPr>
          <w:rFonts w:ascii="Century Gothic" w:hAnsi="Century Gothic" w:cs="Arial"/>
          <w:sz w:val="20"/>
          <w:szCs w:val="20"/>
          <w:lang w:val="en-US"/>
        </w:rPr>
      </w:pPr>
      <w:r w:rsidRPr="00041F07">
        <w:rPr>
          <w:rFonts w:ascii="Century Gothic" w:hAnsi="Century Gothic" w:cs="Arial"/>
          <w:sz w:val="20"/>
          <w:szCs w:val="20"/>
          <w:lang w:val="en-US"/>
        </w:rPr>
        <w:t>School staff should ensure that:</w:t>
      </w:r>
    </w:p>
    <w:p w14:paraId="29F42DE9" w14:textId="0120B133" w:rsidR="00C015A9" w:rsidRPr="00041F07" w:rsidRDefault="003104D0" w:rsidP="00651DD5">
      <w:pPr>
        <w:pStyle w:val="ListParagraph"/>
        <w:numPr>
          <w:ilvl w:val="0"/>
          <w:numId w:val="43"/>
        </w:numPr>
        <w:rPr>
          <w:rFonts w:ascii="Century Gothic" w:hAnsi="Century Gothic"/>
          <w:sz w:val="20"/>
          <w:szCs w:val="20"/>
          <w:lang w:val="en-US"/>
        </w:rPr>
      </w:pPr>
      <w:r w:rsidRPr="00041F07">
        <w:rPr>
          <w:rFonts w:ascii="Century Gothic" w:hAnsi="Century Gothic"/>
          <w:sz w:val="20"/>
          <w:szCs w:val="20"/>
          <w:lang w:val="en-US"/>
        </w:rPr>
        <w:t>No</w:t>
      </w:r>
      <w:r w:rsidR="00C015A9" w:rsidRPr="00041F07">
        <w:rPr>
          <w:rFonts w:ascii="Century Gothic" w:hAnsi="Century Gothic"/>
          <w:sz w:val="20"/>
          <w:szCs w:val="20"/>
          <w:lang w:val="en-US"/>
        </w:rPr>
        <w:t xml:space="preserve"> reference should be made in social media to learners, parents/carers or school </w:t>
      </w:r>
      <w:r w:rsidRPr="00041F07">
        <w:rPr>
          <w:rFonts w:ascii="Century Gothic" w:hAnsi="Century Gothic"/>
          <w:sz w:val="20"/>
          <w:szCs w:val="20"/>
          <w:lang w:val="en-US"/>
        </w:rPr>
        <w:t>staff.</w:t>
      </w:r>
      <w:r w:rsidR="00C015A9" w:rsidRPr="00041F07">
        <w:rPr>
          <w:rFonts w:ascii="Century Gothic" w:hAnsi="Century Gothic"/>
          <w:sz w:val="20"/>
          <w:szCs w:val="20"/>
          <w:lang w:val="en-US"/>
        </w:rPr>
        <w:t xml:space="preserve"> </w:t>
      </w:r>
    </w:p>
    <w:p w14:paraId="17921ACA" w14:textId="13B31261" w:rsidR="00C015A9" w:rsidRPr="00041F07" w:rsidRDefault="00C015A9" w:rsidP="00651DD5">
      <w:pPr>
        <w:pStyle w:val="ListParagraph"/>
        <w:numPr>
          <w:ilvl w:val="0"/>
          <w:numId w:val="43"/>
        </w:numPr>
        <w:rPr>
          <w:rFonts w:ascii="Century Gothic" w:hAnsi="Century Gothic"/>
          <w:sz w:val="20"/>
          <w:szCs w:val="20"/>
          <w:lang w:val="en-US"/>
        </w:rPr>
      </w:pPr>
      <w:proofErr w:type="gramStart"/>
      <w:r w:rsidRPr="00041F07">
        <w:rPr>
          <w:rFonts w:ascii="Century Gothic" w:hAnsi="Century Gothic"/>
          <w:sz w:val="20"/>
          <w:szCs w:val="20"/>
          <w:lang w:val="en-US"/>
        </w:rPr>
        <w:t>they</w:t>
      </w:r>
      <w:proofErr w:type="gramEnd"/>
      <w:r w:rsidRPr="00041F07">
        <w:rPr>
          <w:rFonts w:ascii="Century Gothic" w:hAnsi="Century Gothic"/>
          <w:sz w:val="20"/>
          <w:szCs w:val="20"/>
          <w:lang w:val="en-US"/>
        </w:rPr>
        <w:t xml:space="preserve"> do not engage in online discussion on personal matters relating to members of the school </w:t>
      </w:r>
      <w:r w:rsidR="003104D0" w:rsidRPr="00041F07">
        <w:rPr>
          <w:rFonts w:ascii="Century Gothic" w:hAnsi="Century Gothic"/>
          <w:sz w:val="20"/>
          <w:szCs w:val="20"/>
          <w:lang w:val="en-US"/>
        </w:rPr>
        <w:t>community.</w:t>
      </w:r>
      <w:r w:rsidRPr="00041F07">
        <w:rPr>
          <w:rFonts w:ascii="Century Gothic" w:hAnsi="Century Gothic"/>
          <w:sz w:val="20"/>
          <w:szCs w:val="20"/>
          <w:lang w:val="en-US"/>
        </w:rPr>
        <w:t xml:space="preserve"> </w:t>
      </w:r>
    </w:p>
    <w:p w14:paraId="5B1A7460" w14:textId="53DB2C6A" w:rsidR="00C015A9" w:rsidRPr="00041F07" w:rsidRDefault="00C015A9" w:rsidP="00651DD5">
      <w:pPr>
        <w:pStyle w:val="ListParagraph"/>
        <w:numPr>
          <w:ilvl w:val="0"/>
          <w:numId w:val="43"/>
        </w:numPr>
        <w:rPr>
          <w:rFonts w:ascii="Century Gothic" w:hAnsi="Century Gothic"/>
          <w:sz w:val="20"/>
          <w:szCs w:val="20"/>
          <w:lang w:val="en-US"/>
        </w:rPr>
      </w:pPr>
      <w:proofErr w:type="gramStart"/>
      <w:r w:rsidRPr="00041F07">
        <w:rPr>
          <w:rFonts w:ascii="Century Gothic" w:hAnsi="Century Gothic"/>
          <w:sz w:val="20"/>
          <w:szCs w:val="20"/>
          <w:lang w:val="en-US"/>
        </w:rPr>
        <w:t>personal</w:t>
      </w:r>
      <w:proofErr w:type="gramEnd"/>
      <w:r w:rsidRPr="00041F07">
        <w:rPr>
          <w:rFonts w:ascii="Century Gothic" w:hAnsi="Century Gothic"/>
          <w:sz w:val="20"/>
          <w:szCs w:val="20"/>
          <w:lang w:val="en-US"/>
        </w:rPr>
        <w:t xml:space="preserve"> opinions should not be attributed to the </w:t>
      </w:r>
      <w:r w:rsidR="003104D0" w:rsidRPr="00041F07">
        <w:rPr>
          <w:rFonts w:ascii="Century Gothic" w:hAnsi="Century Gothic"/>
          <w:sz w:val="20"/>
          <w:szCs w:val="20"/>
          <w:lang w:val="en-US"/>
        </w:rPr>
        <w:t>school.</w:t>
      </w:r>
      <w:r w:rsidRPr="00041F07">
        <w:rPr>
          <w:rFonts w:ascii="Century Gothic" w:hAnsi="Century Gothic"/>
          <w:sz w:val="20"/>
          <w:szCs w:val="20"/>
          <w:lang w:val="en-US"/>
        </w:rPr>
        <w:t xml:space="preserve"> </w:t>
      </w:r>
    </w:p>
    <w:p w14:paraId="198967BA" w14:textId="77777777" w:rsidR="00C015A9" w:rsidRPr="00041F07" w:rsidRDefault="00C015A9" w:rsidP="00651DD5">
      <w:pPr>
        <w:pStyle w:val="ListParagraph"/>
        <w:numPr>
          <w:ilvl w:val="0"/>
          <w:numId w:val="43"/>
        </w:numPr>
        <w:rPr>
          <w:rFonts w:ascii="Century Gothic" w:hAnsi="Century Gothic"/>
          <w:sz w:val="20"/>
          <w:szCs w:val="20"/>
          <w:lang w:val="en-US"/>
        </w:rPr>
      </w:pPr>
      <w:r w:rsidRPr="00041F07">
        <w:rPr>
          <w:rFonts w:ascii="Century Gothic" w:hAnsi="Century Gothic"/>
          <w:sz w:val="20"/>
          <w:szCs w:val="20"/>
          <w:lang w:val="en-US"/>
        </w:rPr>
        <w:t>they act as positive role models in their use of social media</w:t>
      </w:r>
    </w:p>
    <w:p w14:paraId="654784BD" w14:textId="77777777" w:rsidR="00C015A9" w:rsidRPr="00041F07" w:rsidRDefault="00C015A9" w:rsidP="00C015A9">
      <w:pPr>
        <w:pStyle w:val="Heading3"/>
        <w:rPr>
          <w:rFonts w:ascii="Century Gothic" w:hAnsi="Century Gothic"/>
          <w:b/>
          <w:sz w:val="20"/>
          <w:szCs w:val="20"/>
        </w:rPr>
      </w:pPr>
      <w:r w:rsidRPr="00041F07">
        <w:rPr>
          <w:rFonts w:ascii="Century Gothic" w:hAnsi="Century Gothic"/>
          <w:sz w:val="20"/>
          <w:szCs w:val="20"/>
        </w:rPr>
        <w:t>Personal use</w:t>
      </w:r>
    </w:p>
    <w:p w14:paraId="03BC40A6" w14:textId="77777777" w:rsidR="00C015A9" w:rsidRPr="00041F07" w:rsidRDefault="00C015A9" w:rsidP="00651DD5">
      <w:pPr>
        <w:pStyle w:val="ListParagraph"/>
        <w:numPr>
          <w:ilvl w:val="0"/>
          <w:numId w:val="45"/>
        </w:numPr>
        <w:rPr>
          <w:rFonts w:ascii="Century Gothic" w:hAnsi="Century Gothic"/>
          <w:sz w:val="20"/>
          <w:szCs w:val="20"/>
        </w:rPr>
      </w:pPr>
      <w:proofErr w:type="gramStart"/>
      <w:r w:rsidRPr="00041F07">
        <w:rPr>
          <w:rFonts w:ascii="Century Gothic" w:hAnsi="Century Gothic"/>
          <w:sz w:val="20"/>
          <w:szCs w:val="20"/>
        </w:rPr>
        <w:t>personal</w:t>
      </w:r>
      <w:proofErr w:type="gramEnd"/>
      <w:r w:rsidRPr="00041F07">
        <w:rPr>
          <w:rFonts w:ascii="Century Gothic" w:hAnsi="Century Gothic"/>
          <w:sz w:val="20"/>
          <w:szCs w:val="20"/>
        </w:rPr>
        <w:t xml:space="preserve"> communications are those made via personal social media accounts. In all cases, where a personal account is used which associates itself with, or impacts on, the school it must be made clear that the member of staff is not communicating on behalf of the school with an appropriate disclaimer. Such personal communications are within the scope of this policy</w:t>
      </w:r>
    </w:p>
    <w:p w14:paraId="6808C8B0" w14:textId="77777777" w:rsidR="00C015A9" w:rsidRPr="00041F07" w:rsidRDefault="00C015A9" w:rsidP="00651DD5">
      <w:pPr>
        <w:pStyle w:val="ListParagraph"/>
        <w:numPr>
          <w:ilvl w:val="0"/>
          <w:numId w:val="45"/>
        </w:numPr>
        <w:rPr>
          <w:rFonts w:ascii="Century Gothic" w:hAnsi="Century Gothic"/>
          <w:sz w:val="20"/>
          <w:szCs w:val="20"/>
        </w:rPr>
      </w:pPr>
      <w:r w:rsidRPr="00041F07">
        <w:rPr>
          <w:rFonts w:ascii="Century Gothic" w:hAnsi="Century Gothic"/>
          <w:sz w:val="20"/>
          <w:szCs w:val="20"/>
        </w:rPr>
        <w:t>personal communications which do not refer to or impact upon the school are outside the scope of this policy</w:t>
      </w:r>
    </w:p>
    <w:p w14:paraId="34080478" w14:textId="77777777" w:rsidR="00C015A9" w:rsidRPr="00041F07" w:rsidRDefault="00C015A9" w:rsidP="00651DD5">
      <w:pPr>
        <w:pStyle w:val="ListParagraph"/>
        <w:numPr>
          <w:ilvl w:val="0"/>
          <w:numId w:val="45"/>
        </w:numPr>
        <w:rPr>
          <w:rFonts w:ascii="Century Gothic" w:hAnsi="Century Gothic"/>
          <w:sz w:val="20"/>
          <w:szCs w:val="20"/>
        </w:rPr>
      </w:pPr>
      <w:r w:rsidRPr="00041F07">
        <w:rPr>
          <w:rFonts w:ascii="Century Gothic" w:hAnsi="Century Gothic"/>
          <w:sz w:val="20"/>
          <w:szCs w:val="20"/>
        </w:rPr>
        <w:t>where excessive personal use of social media in school is suspected, and considered to be interfering with relevant duties, disciplinary action may be taken</w:t>
      </w:r>
    </w:p>
    <w:p w14:paraId="32A04517" w14:textId="77777777" w:rsidR="00C015A9" w:rsidRPr="00041F07" w:rsidRDefault="00C015A9" w:rsidP="00651DD5">
      <w:pPr>
        <w:pStyle w:val="ListParagraph"/>
        <w:numPr>
          <w:ilvl w:val="0"/>
          <w:numId w:val="45"/>
        </w:numPr>
        <w:rPr>
          <w:rFonts w:ascii="Century Gothic" w:hAnsi="Century Gothic"/>
          <w:sz w:val="20"/>
          <w:szCs w:val="20"/>
        </w:rPr>
      </w:pPr>
      <w:r w:rsidRPr="00041F07">
        <w:rPr>
          <w:rFonts w:ascii="Century Gothic" w:hAnsi="Century Gothic"/>
          <w:i/>
          <w:iCs/>
          <w:sz w:val="20"/>
          <w:szCs w:val="20"/>
        </w:rPr>
        <w:t>the school permits reasonable and appropriate access to personal social media sites during school hours</w:t>
      </w:r>
    </w:p>
    <w:p w14:paraId="4987407F" w14:textId="77777777" w:rsidR="00C015A9" w:rsidRPr="00041F07" w:rsidRDefault="00C015A9" w:rsidP="00C015A9">
      <w:pPr>
        <w:pStyle w:val="Heading3"/>
        <w:rPr>
          <w:rFonts w:ascii="Century Gothic" w:hAnsi="Century Gothic" w:cs="Arial"/>
          <w:b/>
          <w:sz w:val="20"/>
          <w:szCs w:val="20"/>
        </w:rPr>
      </w:pPr>
      <w:r w:rsidRPr="00041F07">
        <w:rPr>
          <w:rFonts w:ascii="Century Gothic" w:hAnsi="Century Gothic" w:cs="Arial"/>
          <w:sz w:val="20"/>
          <w:szCs w:val="20"/>
        </w:rPr>
        <w:t>Monitoring of public social media</w:t>
      </w:r>
    </w:p>
    <w:p w14:paraId="64C22A5E" w14:textId="197DD1C9" w:rsidR="00C015A9" w:rsidRPr="00041F07" w:rsidRDefault="00C015A9" w:rsidP="00651DD5">
      <w:pPr>
        <w:pStyle w:val="ListParagraph"/>
        <w:numPr>
          <w:ilvl w:val="0"/>
          <w:numId w:val="46"/>
        </w:numPr>
        <w:rPr>
          <w:rFonts w:ascii="Century Gothic" w:hAnsi="Century Gothic"/>
          <w:sz w:val="20"/>
          <w:szCs w:val="20"/>
        </w:rPr>
      </w:pPr>
      <w:r w:rsidRPr="00041F07">
        <w:rPr>
          <w:rFonts w:ascii="Century Gothic" w:hAnsi="Century Gothic"/>
          <w:sz w:val="20"/>
          <w:szCs w:val="20"/>
        </w:rPr>
        <w:t xml:space="preserve">As part of active social media engagement, the school may pro-actively monitor the Internet for public postings about the </w:t>
      </w:r>
      <w:r w:rsidR="003104D0" w:rsidRPr="00041F07">
        <w:rPr>
          <w:rFonts w:ascii="Century Gothic" w:hAnsi="Century Gothic"/>
          <w:sz w:val="20"/>
          <w:szCs w:val="20"/>
        </w:rPr>
        <w:t>school.</w:t>
      </w:r>
    </w:p>
    <w:p w14:paraId="07E03703" w14:textId="23855463" w:rsidR="00C015A9" w:rsidRPr="00041F07" w:rsidRDefault="00C015A9" w:rsidP="00651DD5">
      <w:pPr>
        <w:pStyle w:val="ListParagraph"/>
        <w:numPr>
          <w:ilvl w:val="0"/>
          <w:numId w:val="46"/>
        </w:numPr>
        <w:rPr>
          <w:rFonts w:ascii="Century Gothic" w:eastAsia="ヒラギノ角ゴ Pro W3" w:hAnsi="Century Gothic"/>
          <w:sz w:val="20"/>
          <w:szCs w:val="20"/>
          <w:lang w:val="en-US"/>
        </w:rPr>
      </w:pPr>
      <w:proofErr w:type="gramStart"/>
      <w:r w:rsidRPr="00041F07">
        <w:rPr>
          <w:rFonts w:ascii="Century Gothic" w:hAnsi="Century Gothic"/>
          <w:sz w:val="20"/>
          <w:szCs w:val="20"/>
        </w:rPr>
        <w:t>the</w:t>
      </w:r>
      <w:proofErr w:type="gramEnd"/>
      <w:r w:rsidRPr="00041F07">
        <w:rPr>
          <w:rFonts w:ascii="Century Gothic" w:hAnsi="Century Gothic"/>
          <w:sz w:val="20"/>
          <w:szCs w:val="20"/>
        </w:rPr>
        <w:t xml:space="preserve"> school should effectively respond to social media comments made by others according to a defined policy or </w:t>
      </w:r>
      <w:r w:rsidR="003104D0" w:rsidRPr="00041F07">
        <w:rPr>
          <w:rFonts w:ascii="Century Gothic" w:hAnsi="Century Gothic"/>
          <w:sz w:val="20"/>
          <w:szCs w:val="20"/>
        </w:rPr>
        <w:t>process.</w:t>
      </w:r>
    </w:p>
    <w:p w14:paraId="3FAB1FEB" w14:textId="77777777" w:rsidR="00C015A9" w:rsidRPr="00041F07" w:rsidRDefault="00C015A9" w:rsidP="00651DD5">
      <w:pPr>
        <w:pStyle w:val="ListParagraph"/>
        <w:numPr>
          <w:ilvl w:val="0"/>
          <w:numId w:val="46"/>
        </w:numPr>
        <w:rPr>
          <w:rFonts w:ascii="Century Gothic" w:eastAsia="ヒラギノ角ゴ Pro W3" w:hAnsi="Century Gothic"/>
          <w:sz w:val="20"/>
          <w:szCs w:val="20"/>
          <w:lang w:val="en-US"/>
        </w:rPr>
      </w:pPr>
      <w:proofErr w:type="gramStart"/>
      <w:r w:rsidRPr="00041F07">
        <w:rPr>
          <w:rFonts w:ascii="Century Gothic" w:hAnsi="Century Gothic"/>
          <w:sz w:val="20"/>
          <w:szCs w:val="20"/>
        </w:rPr>
        <w:t>when</w:t>
      </w:r>
      <w:proofErr w:type="gramEnd"/>
      <w:r w:rsidRPr="00041F07">
        <w:rPr>
          <w:rFonts w:ascii="Century Gothic" w:hAnsi="Century Gothic"/>
          <w:sz w:val="20"/>
          <w:szCs w:val="20"/>
        </w:rPr>
        <w:t xml:space="preserve"> parents/carers express concerns about the school on social media we will urge them to make direct contact with the school, in private, to resolve the matter. Where this cannot be resolved, parents/carers should be informed of the school complaints procedure. </w:t>
      </w:r>
    </w:p>
    <w:p w14:paraId="74B246F8" w14:textId="77777777" w:rsidR="00C015A9" w:rsidRPr="00041F07" w:rsidRDefault="00C015A9" w:rsidP="00C015A9">
      <w:pPr>
        <w:pStyle w:val="Heading2"/>
        <w:rPr>
          <w:rFonts w:ascii="Century Gothic" w:hAnsi="Century Gothic"/>
          <w:sz w:val="20"/>
          <w:szCs w:val="20"/>
        </w:rPr>
      </w:pPr>
      <w:bookmarkStart w:id="130" w:name="_Toc61446005"/>
      <w:bookmarkStart w:id="131" w:name="_Toc61452125"/>
      <w:bookmarkStart w:id="132" w:name="_Toc189230429"/>
      <w:bookmarkEnd w:id="128"/>
      <w:r w:rsidRPr="00041F07">
        <w:rPr>
          <w:rFonts w:ascii="Century Gothic" w:hAnsi="Century Gothic"/>
          <w:sz w:val="20"/>
          <w:szCs w:val="20"/>
        </w:rPr>
        <w:t>Digital and video images</w:t>
      </w:r>
      <w:bookmarkEnd w:id="130"/>
      <w:bookmarkEnd w:id="131"/>
      <w:bookmarkEnd w:id="132"/>
      <w:r w:rsidRPr="00041F07">
        <w:rPr>
          <w:rFonts w:ascii="Century Gothic" w:hAnsi="Century Gothic"/>
          <w:sz w:val="20"/>
          <w:szCs w:val="20"/>
        </w:rPr>
        <w:t xml:space="preserve"> </w:t>
      </w:r>
    </w:p>
    <w:p w14:paraId="6434C460" w14:textId="11B3D8C9" w:rsidR="00C015A9" w:rsidRPr="00041F07" w:rsidRDefault="00C015A9" w:rsidP="0047203B">
      <w:pPr>
        <w:spacing w:after="0"/>
        <w:rPr>
          <w:rStyle w:val="GridBlueChar"/>
          <w:rFonts w:ascii="Century Gothic" w:hAnsi="Century Gothic"/>
          <w:sz w:val="20"/>
          <w:szCs w:val="20"/>
        </w:rPr>
      </w:pPr>
      <w:r w:rsidRPr="00041F07">
        <w:rPr>
          <w:rFonts w:ascii="Century Gothic" w:hAnsi="Century Gothic" w:cs="Arial"/>
          <w:sz w:val="20"/>
          <w:szCs w:val="20"/>
        </w:rPr>
        <w:t>The school will inform and educate users about these risks and will implement policies to reduce the likel</w:t>
      </w:r>
      <w:r w:rsidR="00F1013C" w:rsidRPr="00041F07">
        <w:rPr>
          <w:rFonts w:ascii="Century Gothic" w:hAnsi="Century Gothic" w:cs="Arial"/>
          <w:sz w:val="20"/>
          <w:szCs w:val="20"/>
        </w:rPr>
        <w:t>ihood of the potential for harm</w:t>
      </w:r>
    </w:p>
    <w:p w14:paraId="575E7BF4" w14:textId="44428917" w:rsidR="00C015A9" w:rsidRPr="00041F07" w:rsidRDefault="00C015A9" w:rsidP="00651DD5">
      <w:pPr>
        <w:pStyle w:val="ListParagraph"/>
        <w:numPr>
          <w:ilvl w:val="0"/>
          <w:numId w:val="47"/>
        </w:numPr>
        <w:rPr>
          <w:rStyle w:val="IntenseEmphasis"/>
          <w:rFonts w:ascii="Century Gothic" w:hAnsi="Century Gothic"/>
          <w:color w:val="4F81BD" w:themeColor="accent1"/>
          <w:sz w:val="20"/>
          <w:szCs w:val="20"/>
        </w:rPr>
      </w:pPr>
      <w:proofErr w:type="gramStart"/>
      <w:r w:rsidRPr="00041F07">
        <w:rPr>
          <w:rFonts w:ascii="Century Gothic" w:hAnsi="Century Gothic"/>
          <w:bCs/>
          <w:sz w:val="20"/>
          <w:szCs w:val="20"/>
        </w:rPr>
        <w:t>the</w:t>
      </w:r>
      <w:proofErr w:type="gramEnd"/>
      <w:r w:rsidRPr="00041F07">
        <w:rPr>
          <w:rFonts w:ascii="Century Gothic" w:hAnsi="Century Gothic"/>
          <w:bCs/>
          <w:sz w:val="20"/>
          <w:szCs w:val="20"/>
        </w:rPr>
        <w:t xml:space="preserve"> school may use live-streaming or video-conferencing services in line with national </w:t>
      </w:r>
      <w:r w:rsidR="0047203B" w:rsidRPr="00041F07">
        <w:rPr>
          <w:rFonts w:ascii="Century Gothic" w:hAnsi="Century Gothic"/>
          <w:bCs/>
          <w:sz w:val="20"/>
          <w:szCs w:val="20"/>
        </w:rPr>
        <w:t xml:space="preserve">and local </w:t>
      </w:r>
      <w:r w:rsidRPr="00041F07">
        <w:rPr>
          <w:rFonts w:ascii="Century Gothic" w:hAnsi="Century Gothic"/>
          <w:bCs/>
          <w:sz w:val="20"/>
          <w:szCs w:val="20"/>
        </w:rPr>
        <w:t>safeguarding guidance</w:t>
      </w:r>
      <w:r w:rsidR="0047203B" w:rsidRPr="00041F07">
        <w:rPr>
          <w:rFonts w:ascii="Century Gothic" w:hAnsi="Century Gothic"/>
          <w:bCs/>
          <w:sz w:val="20"/>
          <w:szCs w:val="20"/>
        </w:rPr>
        <w:t xml:space="preserve"> / </w:t>
      </w:r>
      <w:r w:rsidRPr="00041F07">
        <w:rPr>
          <w:rFonts w:ascii="Century Gothic" w:hAnsi="Century Gothic"/>
          <w:bCs/>
          <w:sz w:val="20"/>
          <w:szCs w:val="20"/>
        </w:rPr>
        <w:t xml:space="preserve">policies. </w:t>
      </w:r>
    </w:p>
    <w:p w14:paraId="5EC61AC0" w14:textId="77777777" w:rsidR="00C015A9" w:rsidRPr="00041F07" w:rsidRDefault="00C015A9" w:rsidP="00651DD5">
      <w:pPr>
        <w:pStyle w:val="ListParagraph"/>
        <w:numPr>
          <w:ilvl w:val="0"/>
          <w:numId w:val="47"/>
        </w:numPr>
        <w:rPr>
          <w:rFonts w:ascii="Century Gothic" w:hAnsi="Century Gothic"/>
          <w:bCs/>
          <w:sz w:val="20"/>
          <w:szCs w:val="20"/>
        </w:rPr>
      </w:pPr>
      <w:proofErr w:type="gramStart"/>
      <w:r w:rsidRPr="00041F07">
        <w:rPr>
          <w:rFonts w:ascii="Century Gothic" w:hAnsi="Century Gothic"/>
          <w:bCs/>
          <w:sz w:val="20"/>
          <w:szCs w:val="20"/>
        </w:rPr>
        <w:lastRenderedPageBreak/>
        <w:t>when</w:t>
      </w:r>
      <w:proofErr w:type="gramEnd"/>
      <w:r w:rsidRPr="00041F07">
        <w:rPr>
          <w:rFonts w:ascii="Century Gothic" w:hAnsi="Century Gothic"/>
          <w:bCs/>
          <w:sz w:val="20"/>
          <w:szCs w:val="20"/>
        </w:rPr>
        <w:t xml:space="preserve"> using digital images, staff will inform and educate learners about the risks associated with the taking, use, sharing, publication and distribution of images.</w:t>
      </w:r>
    </w:p>
    <w:p w14:paraId="70FD3327" w14:textId="77777777" w:rsidR="00C015A9" w:rsidRPr="00041F07" w:rsidRDefault="00C015A9" w:rsidP="00651DD5">
      <w:pPr>
        <w:pStyle w:val="ListParagraph"/>
        <w:numPr>
          <w:ilvl w:val="0"/>
          <w:numId w:val="47"/>
        </w:numPr>
        <w:rPr>
          <w:rFonts w:ascii="Century Gothic" w:eastAsiaTheme="minorEastAsia" w:hAnsi="Century Gothic"/>
          <w:bCs/>
          <w:i/>
          <w:iCs/>
          <w:sz w:val="20"/>
          <w:szCs w:val="20"/>
        </w:rPr>
      </w:pPr>
      <w:proofErr w:type="gramStart"/>
      <w:r w:rsidRPr="00041F07">
        <w:rPr>
          <w:rFonts w:ascii="Century Gothic" w:hAnsi="Century Gothic"/>
          <w:bCs/>
          <w:sz w:val="20"/>
          <w:szCs w:val="20"/>
        </w:rPr>
        <w:t>staff/volunteers</w:t>
      </w:r>
      <w:proofErr w:type="gramEnd"/>
      <w:r w:rsidRPr="00041F07">
        <w:rPr>
          <w:rFonts w:ascii="Century Gothic" w:hAnsi="Century Gothic"/>
          <w:bCs/>
          <w:sz w:val="20"/>
          <w:szCs w:val="20"/>
        </w:rPr>
        <w:t xml:space="preserve"> must be aware of those learners whose images must not be taken/published. Those images should only be taken on school devices. The personal devices of staff should not be used for such purposes </w:t>
      </w:r>
    </w:p>
    <w:p w14:paraId="3CA06597" w14:textId="6E5AA92B" w:rsidR="00C015A9" w:rsidRPr="00041F07" w:rsidRDefault="00C05ADA" w:rsidP="00651DD5">
      <w:pPr>
        <w:pStyle w:val="ListParagraph"/>
        <w:numPr>
          <w:ilvl w:val="0"/>
          <w:numId w:val="47"/>
        </w:numPr>
        <w:rPr>
          <w:rFonts w:ascii="Century Gothic" w:hAnsi="Century Gothic"/>
          <w:sz w:val="20"/>
          <w:szCs w:val="20"/>
        </w:rPr>
      </w:pPr>
      <w:r>
        <w:rPr>
          <w:rFonts w:ascii="Century Gothic" w:hAnsi="Century Gothic"/>
          <w:sz w:val="20"/>
          <w:szCs w:val="20"/>
        </w:rPr>
        <w:t>Parents</w:t>
      </w:r>
      <w:r w:rsidR="00C015A9" w:rsidRPr="00041F07">
        <w:rPr>
          <w:rFonts w:ascii="Century Gothic" w:hAnsi="Century Gothic"/>
          <w:sz w:val="20"/>
          <w:szCs w:val="20"/>
        </w:rPr>
        <w:t xml:space="preserve">/carers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w:t>
      </w:r>
      <w:r w:rsidR="00C015A9" w:rsidRPr="00041F07">
        <w:rPr>
          <w:rFonts w:ascii="Century Gothic" w:hAnsi="Century Gothic"/>
          <w:i/>
          <w:iCs/>
          <w:sz w:val="20"/>
          <w:szCs w:val="20"/>
        </w:rPr>
        <w:t>learners</w:t>
      </w:r>
      <w:r w:rsidR="00C015A9" w:rsidRPr="00041F07">
        <w:rPr>
          <w:rFonts w:ascii="Century Gothic" w:hAnsi="Century Gothic"/>
          <w:sz w:val="20"/>
          <w:szCs w:val="20"/>
        </w:rPr>
        <w:t xml:space="preserve"> in the digital/video images</w:t>
      </w:r>
    </w:p>
    <w:p w14:paraId="70662699" w14:textId="77777777" w:rsidR="00C015A9" w:rsidRPr="00041F07" w:rsidRDefault="00C015A9" w:rsidP="00651DD5">
      <w:pPr>
        <w:pStyle w:val="ListParagraph"/>
        <w:numPr>
          <w:ilvl w:val="0"/>
          <w:numId w:val="47"/>
        </w:numPr>
        <w:rPr>
          <w:rFonts w:ascii="Century Gothic" w:hAnsi="Century Gothic"/>
          <w:i/>
          <w:iCs/>
          <w:sz w:val="20"/>
          <w:szCs w:val="20"/>
        </w:rPr>
      </w:pPr>
      <w:r w:rsidRPr="00041F07">
        <w:rPr>
          <w:rFonts w:ascii="Century Gothic" w:hAnsi="Century Gothic"/>
          <w:i/>
          <w:iCs/>
          <w:sz w:val="20"/>
          <w:szCs w:val="20"/>
        </w:rPr>
        <w:t>staff and volunteers are allowed to take digital/video images to support educational aims, but must follow school policies concerning the sharing, storage, distribution and publication of those images</w:t>
      </w:r>
    </w:p>
    <w:p w14:paraId="19E3A622" w14:textId="77777777" w:rsidR="00C015A9" w:rsidRPr="00041F07" w:rsidRDefault="00C015A9" w:rsidP="00651DD5">
      <w:pPr>
        <w:pStyle w:val="ListParagraph"/>
        <w:numPr>
          <w:ilvl w:val="0"/>
          <w:numId w:val="47"/>
        </w:numPr>
        <w:rPr>
          <w:rFonts w:ascii="Century Gothic" w:eastAsiaTheme="minorEastAsia" w:hAnsi="Century Gothic"/>
          <w:iCs/>
          <w:sz w:val="20"/>
          <w:szCs w:val="20"/>
        </w:rPr>
      </w:pPr>
      <w:r w:rsidRPr="00041F07">
        <w:rPr>
          <w:rFonts w:ascii="Century Gothic" w:hAnsi="Century Gothic"/>
          <w:iCs/>
          <w:sz w:val="20"/>
          <w:szCs w:val="20"/>
        </w:rPr>
        <w:t xml:space="preserve">care should be taken when sharing digital/video images that learners are appropriately dressed </w:t>
      </w:r>
    </w:p>
    <w:p w14:paraId="4D692537" w14:textId="77777777" w:rsidR="00C015A9" w:rsidRPr="00041F07" w:rsidRDefault="00C015A9" w:rsidP="00651DD5">
      <w:pPr>
        <w:pStyle w:val="ListParagraph"/>
        <w:numPr>
          <w:ilvl w:val="0"/>
          <w:numId w:val="47"/>
        </w:numPr>
        <w:rPr>
          <w:rFonts w:ascii="Century Gothic" w:hAnsi="Century Gothic"/>
          <w:iCs/>
          <w:sz w:val="20"/>
          <w:szCs w:val="20"/>
        </w:rPr>
      </w:pPr>
      <w:r w:rsidRPr="00041F07">
        <w:rPr>
          <w:rFonts w:ascii="Century Gothic" w:hAnsi="Century Gothic"/>
          <w:iCs/>
          <w:sz w:val="20"/>
          <w:szCs w:val="20"/>
        </w:rPr>
        <w:t xml:space="preserve">learners must not take, use, share, publish or distribute images of others without their permission </w:t>
      </w:r>
    </w:p>
    <w:p w14:paraId="55C59807" w14:textId="77777777" w:rsidR="00C015A9" w:rsidRPr="00041F07" w:rsidRDefault="00C015A9" w:rsidP="00651DD5">
      <w:pPr>
        <w:pStyle w:val="ListParagraph"/>
        <w:numPr>
          <w:ilvl w:val="0"/>
          <w:numId w:val="47"/>
        </w:numPr>
        <w:rPr>
          <w:rFonts w:ascii="Century Gothic" w:eastAsiaTheme="minorEastAsia" w:hAnsi="Century Gothic"/>
          <w:iCs/>
          <w:sz w:val="20"/>
          <w:szCs w:val="20"/>
        </w:rPr>
      </w:pPr>
      <w:r w:rsidRPr="00041F07">
        <w:rPr>
          <w:rFonts w:ascii="Century Gothic" w:hAnsi="Century Gothic"/>
          <w:iCs/>
          <w:sz w:val="20"/>
          <w:szCs w:val="20"/>
        </w:rPr>
        <w:t xml:space="preserve">photographs published on the website, or elsewhere that include learners will be selected carefully and will comply with Online Safety Policy </w:t>
      </w:r>
    </w:p>
    <w:p w14:paraId="186637B6" w14:textId="656E72C6" w:rsidR="00C015A9" w:rsidRPr="00041F07" w:rsidRDefault="00C015A9" w:rsidP="00651DD5">
      <w:pPr>
        <w:pStyle w:val="ListParagraph"/>
        <w:numPr>
          <w:ilvl w:val="0"/>
          <w:numId w:val="47"/>
        </w:numPr>
        <w:rPr>
          <w:rFonts w:ascii="Century Gothic" w:hAnsi="Century Gothic"/>
          <w:iCs/>
          <w:sz w:val="20"/>
          <w:szCs w:val="20"/>
        </w:rPr>
      </w:pPr>
      <w:proofErr w:type="gramStart"/>
      <w:r w:rsidRPr="00041F07">
        <w:rPr>
          <w:rFonts w:ascii="Century Gothic" w:hAnsi="Century Gothic"/>
          <w:bCs/>
          <w:sz w:val="20"/>
          <w:szCs w:val="20"/>
        </w:rPr>
        <w:t>learners</w:t>
      </w:r>
      <w:proofErr w:type="gramEnd"/>
      <w:r w:rsidRPr="00041F07">
        <w:rPr>
          <w:rFonts w:ascii="Century Gothic" w:hAnsi="Century Gothic"/>
          <w:bCs/>
          <w:sz w:val="20"/>
          <w:szCs w:val="20"/>
        </w:rPr>
        <w:t>’ full names will not be used anywhere on a</w:t>
      </w:r>
      <w:r w:rsidR="00F947CD" w:rsidRPr="00041F07">
        <w:rPr>
          <w:rFonts w:ascii="Century Gothic" w:hAnsi="Century Gothic"/>
          <w:bCs/>
          <w:sz w:val="20"/>
          <w:szCs w:val="20"/>
        </w:rPr>
        <w:t xml:space="preserve"> website</w:t>
      </w:r>
      <w:r w:rsidRPr="00041F07">
        <w:rPr>
          <w:rFonts w:ascii="Century Gothic" w:hAnsi="Century Gothic"/>
          <w:bCs/>
          <w:sz w:val="20"/>
          <w:szCs w:val="20"/>
        </w:rPr>
        <w:t xml:space="preserve">, particularly in association with </w:t>
      </w:r>
      <w:r w:rsidR="003104D0" w:rsidRPr="00041F07">
        <w:rPr>
          <w:rFonts w:ascii="Century Gothic" w:hAnsi="Century Gothic"/>
          <w:bCs/>
          <w:sz w:val="20"/>
          <w:szCs w:val="20"/>
        </w:rPr>
        <w:t>photographs.</w:t>
      </w:r>
    </w:p>
    <w:p w14:paraId="2473FB90" w14:textId="3C0C60FE" w:rsidR="00C015A9" w:rsidRPr="00041F07" w:rsidRDefault="00C015A9" w:rsidP="00651DD5">
      <w:pPr>
        <w:pStyle w:val="ListParagraph"/>
        <w:numPr>
          <w:ilvl w:val="0"/>
          <w:numId w:val="47"/>
        </w:numPr>
        <w:rPr>
          <w:rStyle w:val="GridBlueChar"/>
          <w:rFonts w:ascii="Century Gothic" w:hAnsi="Century Gothic"/>
          <w:sz w:val="20"/>
          <w:szCs w:val="20"/>
        </w:rPr>
      </w:pPr>
      <w:r w:rsidRPr="00041F07">
        <w:rPr>
          <w:rFonts w:ascii="Century Gothic" w:hAnsi="Century Gothic"/>
          <w:bCs/>
          <w:sz w:val="20"/>
          <w:szCs w:val="20"/>
        </w:rPr>
        <w:t>written permission from parents or carers will be obtained before photographs of learners are taken for use in school or published on the school website/social media</w:t>
      </w:r>
    </w:p>
    <w:p w14:paraId="108690DE" w14:textId="77777777" w:rsidR="00C015A9" w:rsidRPr="00041F07" w:rsidRDefault="00C015A9" w:rsidP="00651DD5">
      <w:pPr>
        <w:pStyle w:val="ListParagraph"/>
        <w:numPr>
          <w:ilvl w:val="0"/>
          <w:numId w:val="47"/>
        </w:numPr>
        <w:rPr>
          <w:rFonts w:ascii="Century Gothic" w:hAnsi="Century Gothic"/>
          <w:sz w:val="20"/>
          <w:szCs w:val="20"/>
        </w:rPr>
      </w:pPr>
      <w:r w:rsidRPr="00041F07">
        <w:rPr>
          <w:rFonts w:ascii="Century Gothic" w:hAnsi="Century Gothic"/>
          <w:bCs/>
          <w:sz w:val="20"/>
          <w:szCs w:val="20"/>
        </w:rPr>
        <w:t>parents/carers will be informed of the purposes for the use of images, how they will be stored and for how long – in line with the school data protection policy</w:t>
      </w:r>
    </w:p>
    <w:p w14:paraId="1570480D" w14:textId="77777777" w:rsidR="00C015A9" w:rsidRPr="00041F07" w:rsidRDefault="00C015A9" w:rsidP="00651DD5">
      <w:pPr>
        <w:pStyle w:val="ListParagraph"/>
        <w:numPr>
          <w:ilvl w:val="0"/>
          <w:numId w:val="47"/>
        </w:numPr>
        <w:rPr>
          <w:rFonts w:ascii="Century Gothic" w:hAnsi="Century Gothic"/>
          <w:sz w:val="20"/>
          <w:szCs w:val="20"/>
        </w:rPr>
      </w:pPr>
      <w:r w:rsidRPr="00041F07">
        <w:rPr>
          <w:rFonts w:ascii="Century Gothic" w:hAnsi="Century Gothic"/>
          <w:bCs/>
          <w:sz w:val="20"/>
          <w:szCs w:val="20"/>
        </w:rPr>
        <w:t>images will be securely stored in line with the school retention policy</w:t>
      </w:r>
    </w:p>
    <w:p w14:paraId="11D6641C" w14:textId="77777777" w:rsidR="00C015A9" w:rsidRPr="00041F07" w:rsidRDefault="00C015A9" w:rsidP="00C015A9">
      <w:pPr>
        <w:pStyle w:val="Heading2"/>
        <w:rPr>
          <w:rFonts w:ascii="Century Gothic" w:hAnsi="Century Gothic"/>
          <w:sz w:val="20"/>
          <w:szCs w:val="20"/>
        </w:rPr>
      </w:pPr>
      <w:bookmarkStart w:id="133" w:name="_Toc61446006"/>
      <w:bookmarkStart w:id="134" w:name="_Toc61452126"/>
      <w:bookmarkStart w:id="135" w:name="_Toc189230430"/>
      <w:bookmarkStart w:id="136" w:name="_Hlk526180978"/>
      <w:bookmarkEnd w:id="129"/>
      <w:r w:rsidRPr="00041F07">
        <w:rPr>
          <w:rFonts w:ascii="Century Gothic" w:hAnsi="Century Gothic"/>
          <w:sz w:val="20"/>
          <w:szCs w:val="20"/>
        </w:rPr>
        <w:t>Online Publishing</w:t>
      </w:r>
      <w:bookmarkEnd w:id="133"/>
      <w:bookmarkEnd w:id="134"/>
      <w:bookmarkEnd w:id="135"/>
    </w:p>
    <w:p w14:paraId="68CB5405" w14:textId="366C1124" w:rsidR="00C015A9" w:rsidRPr="00041F07" w:rsidRDefault="00C015A9" w:rsidP="0047203B">
      <w:pPr>
        <w:spacing w:after="0"/>
        <w:rPr>
          <w:rStyle w:val="GridBlueChar"/>
          <w:rFonts w:ascii="Century Gothic" w:hAnsi="Century Gothic"/>
          <w:sz w:val="20"/>
          <w:szCs w:val="20"/>
        </w:rPr>
      </w:pPr>
      <w:r w:rsidRPr="00041F07">
        <w:rPr>
          <w:rFonts w:ascii="Century Gothic" w:hAnsi="Century Gothic" w:cs="Arial"/>
          <w:bCs/>
          <w:sz w:val="20"/>
          <w:szCs w:val="20"/>
        </w:rPr>
        <w:t>The school communicates with parents/carers and the wider community and promotes the school through</w:t>
      </w:r>
      <w:r w:rsidR="00F947CD" w:rsidRPr="00041F07">
        <w:rPr>
          <w:rStyle w:val="GridBlueChar"/>
          <w:rFonts w:ascii="Century Gothic" w:hAnsi="Century Gothic"/>
          <w:sz w:val="20"/>
          <w:szCs w:val="20"/>
        </w:rPr>
        <w:t>:</w:t>
      </w:r>
    </w:p>
    <w:p w14:paraId="5B633974" w14:textId="77777777" w:rsidR="00C015A9" w:rsidRPr="00041F07" w:rsidRDefault="00C015A9">
      <w:pPr>
        <w:pStyle w:val="ListParagraph"/>
        <w:numPr>
          <w:ilvl w:val="0"/>
          <w:numId w:val="21"/>
        </w:numPr>
        <w:spacing w:after="0" w:line="240" w:lineRule="auto"/>
        <w:jc w:val="left"/>
        <w:rPr>
          <w:rFonts w:ascii="Century Gothic" w:hAnsi="Century Gothic" w:cs="Arial"/>
          <w:bCs/>
          <w:sz w:val="20"/>
          <w:szCs w:val="20"/>
        </w:rPr>
      </w:pPr>
      <w:r w:rsidRPr="00041F07">
        <w:rPr>
          <w:rFonts w:ascii="Century Gothic" w:hAnsi="Century Gothic" w:cs="Arial"/>
          <w:bCs/>
          <w:sz w:val="20"/>
          <w:szCs w:val="20"/>
        </w:rPr>
        <w:t>Public-facing website</w:t>
      </w:r>
    </w:p>
    <w:p w14:paraId="7BEF5336" w14:textId="2C1D1004" w:rsidR="00C015A9" w:rsidRPr="00041F07" w:rsidRDefault="00C015A9">
      <w:pPr>
        <w:pStyle w:val="ListParagraph"/>
        <w:numPr>
          <w:ilvl w:val="0"/>
          <w:numId w:val="21"/>
        </w:numPr>
        <w:spacing w:after="0" w:line="240" w:lineRule="auto"/>
        <w:jc w:val="left"/>
        <w:rPr>
          <w:rFonts w:ascii="Century Gothic" w:hAnsi="Century Gothic" w:cs="Arial"/>
          <w:bCs/>
          <w:sz w:val="20"/>
          <w:szCs w:val="20"/>
        </w:rPr>
      </w:pPr>
      <w:r w:rsidRPr="00041F07">
        <w:rPr>
          <w:rFonts w:ascii="Century Gothic" w:hAnsi="Century Gothic" w:cs="Arial"/>
          <w:bCs/>
          <w:sz w:val="20"/>
          <w:szCs w:val="20"/>
        </w:rPr>
        <w:t>Online newsletters</w:t>
      </w:r>
    </w:p>
    <w:p w14:paraId="71FC41DE" w14:textId="31B0964A" w:rsidR="00F947CD" w:rsidRPr="00041F07" w:rsidRDefault="00F947CD">
      <w:pPr>
        <w:pStyle w:val="ListParagraph"/>
        <w:numPr>
          <w:ilvl w:val="0"/>
          <w:numId w:val="21"/>
        </w:numPr>
        <w:spacing w:after="0" w:line="240" w:lineRule="auto"/>
        <w:jc w:val="left"/>
        <w:rPr>
          <w:rFonts w:ascii="Century Gothic" w:hAnsi="Century Gothic" w:cs="Arial"/>
          <w:bCs/>
          <w:sz w:val="20"/>
          <w:szCs w:val="20"/>
        </w:rPr>
      </w:pPr>
      <w:r w:rsidRPr="00041F07">
        <w:rPr>
          <w:rFonts w:ascii="Century Gothic" w:hAnsi="Century Gothic" w:cs="Arial"/>
          <w:bCs/>
          <w:sz w:val="20"/>
          <w:szCs w:val="20"/>
        </w:rPr>
        <w:t>Seesaw</w:t>
      </w:r>
    </w:p>
    <w:p w14:paraId="01463AD5" w14:textId="77777777" w:rsidR="00C015A9" w:rsidRPr="00041F07" w:rsidRDefault="00C015A9" w:rsidP="00C015A9">
      <w:pPr>
        <w:pStyle w:val="ListParagraph"/>
        <w:spacing w:after="0" w:line="240" w:lineRule="auto"/>
        <w:jc w:val="left"/>
        <w:rPr>
          <w:rFonts w:ascii="Century Gothic" w:hAnsi="Century Gothic" w:cs="Arial"/>
          <w:bCs/>
          <w:sz w:val="20"/>
          <w:szCs w:val="20"/>
        </w:rPr>
      </w:pPr>
    </w:p>
    <w:p w14:paraId="7E4B9FB1" w14:textId="2ACF0C4A" w:rsidR="00C015A9" w:rsidRPr="00041F07" w:rsidRDefault="00C015A9" w:rsidP="00C015A9">
      <w:pPr>
        <w:rPr>
          <w:rFonts w:ascii="Century Gothic" w:hAnsi="Century Gothic" w:cs="Arial"/>
          <w:sz w:val="20"/>
          <w:szCs w:val="20"/>
        </w:rPr>
      </w:pPr>
      <w:r w:rsidRPr="00041F07">
        <w:rPr>
          <w:rFonts w:ascii="Century Gothic" w:hAnsi="Century Gothic" w:cs="Arial"/>
          <w:sz w:val="20"/>
          <w:szCs w:val="20"/>
        </w:rPr>
        <w:t xml:space="preserve">The school website is managed/hosted by </w:t>
      </w:r>
      <w:proofErr w:type="spellStart"/>
      <w:r w:rsidR="00483BA0" w:rsidRPr="00041F07">
        <w:rPr>
          <w:rFonts w:ascii="Century Gothic" w:hAnsi="Century Gothic" w:cs="Arial"/>
          <w:sz w:val="20"/>
          <w:szCs w:val="20"/>
        </w:rPr>
        <w:t>Tiny</w:t>
      </w:r>
      <w:r w:rsidR="00483BA0" w:rsidRPr="00041F07">
        <w:rPr>
          <w:rStyle w:val="GridBlueChar"/>
          <w:rFonts w:ascii="Century Gothic" w:hAnsi="Century Gothic"/>
          <w:color w:val="auto"/>
          <w:sz w:val="20"/>
          <w:szCs w:val="20"/>
        </w:rPr>
        <w:t>InteractiveMedia</w:t>
      </w:r>
      <w:proofErr w:type="spellEnd"/>
      <w:r w:rsidRPr="00041F07">
        <w:rPr>
          <w:rFonts w:ascii="Century Gothic" w:hAnsi="Century Gothic" w:cs="Arial"/>
          <w:sz w:val="20"/>
          <w:szCs w:val="20"/>
        </w:rPr>
        <w:t xml:space="preserve"> The school ensures that online safety policy has been followed in the use of online publishing </w:t>
      </w:r>
      <w:r w:rsidR="00300D9F" w:rsidRPr="00041F07">
        <w:rPr>
          <w:rFonts w:ascii="Century Gothic" w:hAnsi="Century Gothic" w:cs="Arial"/>
          <w:sz w:val="20"/>
          <w:szCs w:val="20"/>
        </w:rPr>
        <w:t>e.g.,</w:t>
      </w:r>
      <w:r w:rsidRPr="00041F07">
        <w:rPr>
          <w:rFonts w:ascii="Century Gothic" w:hAnsi="Century Gothic" w:cs="Arial"/>
          <w:sz w:val="20"/>
          <w:szCs w:val="20"/>
        </w:rPr>
        <w:t xml:space="preserve"> use of digital and video images, copyright, identification of young people, publication of school calendars and personal information – ensuring that there is least risk to members of the school community, through such publications.</w:t>
      </w:r>
    </w:p>
    <w:p w14:paraId="363A50D9" w14:textId="34E27C31" w:rsidR="00C015A9" w:rsidRPr="00041F07" w:rsidRDefault="00C015A9" w:rsidP="00C015A9">
      <w:pPr>
        <w:rPr>
          <w:rFonts w:ascii="Century Gothic" w:hAnsi="Century Gothic" w:cs="Arial"/>
          <w:bCs/>
          <w:sz w:val="20"/>
          <w:szCs w:val="20"/>
        </w:rPr>
      </w:pPr>
      <w:r w:rsidRPr="00041F07">
        <w:rPr>
          <w:rFonts w:ascii="Century Gothic" w:hAnsi="Century Gothic" w:cs="Arial"/>
          <w:sz w:val="20"/>
          <w:szCs w:val="20"/>
        </w:rPr>
        <w:t xml:space="preserve">Where learner work, images or videos are published, their identities are </w:t>
      </w:r>
      <w:r w:rsidR="00300D9F" w:rsidRPr="00041F07">
        <w:rPr>
          <w:rFonts w:ascii="Century Gothic" w:hAnsi="Century Gothic" w:cs="Arial"/>
          <w:sz w:val="20"/>
          <w:szCs w:val="20"/>
        </w:rPr>
        <w:t>protected,</w:t>
      </w:r>
      <w:r w:rsidRPr="00041F07">
        <w:rPr>
          <w:rFonts w:ascii="Century Gothic" w:hAnsi="Century Gothic" w:cs="Arial"/>
          <w:sz w:val="20"/>
          <w:szCs w:val="20"/>
        </w:rPr>
        <w:t xml:space="preserve"> and full names are not published. </w:t>
      </w:r>
    </w:p>
    <w:p w14:paraId="17E94432" w14:textId="77777777" w:rsidR="00C015A9" w:rsidRPr="00041F07" w:rsidRDefault="00C015A9" w:rsidP="00C015A9">
      <w:pPr>
        <w:pStyle w:val="Heading2"/>
        <w:rPr>
          <w:rFonts w:ascii="Century Gothic" w:hAnsi="Century Gothic"/>
          <w:sz w:val="20"/>
          <w:szCs w:val="20"/>
        </w:rPr>
      </w:pPr>
      <w:bookmarkStart w:id="137" w:name="_Toc61446007"/>
      <w:bookmarkStart w:id="138" w:name="_Toc61452127"/>
      <w:bookmarkStart w:id="139" w:name="_Toc189230431"/>
      <w:r w:rsidRPr="00041F07">
        <w:rPr>
          <w:rFonts w:ascii="Century Gothic" w:hAnsi="Century Gothic"/>
          <w:sz w:val="20"/>
          <w:szCs w:val="20"/>
        </w:rPr>
        <w:t>Data Protection</w:t>
      </w:r>
      <w:bookmarkEnd w:id="137"/>
      <w:bookmarkEnd w:id="138"/>
      <w:bookmarkEnd w:id="139"/>
    </w:p>
    <w:p w14:paraId="6AE9F958" w14:textId="1F79F063" w:rsidR="00C015A9" w:rsidRPr="00041F07" w:rsidRDefault="00C015A9" w:rsidP="00C015A9">
      <w:pPr>
        <w:rPr>
          <w:rFonts w:ascii="Century Gothic" w:hAnsi="Century Gothic" w:cs="Arial"/>
          <w:sz w:val="20"/>
          <w:szCs w:val="20"/>
        </w:rPr>
      </w:pPr>
      <w:r w:rsidRPr="00041F07">
        <w:rPr>
          <w:rFonts w:ascii="Century Gothic" w:hAnsi="Century Gothic" w:cs="Arial"/>
          <w:sz w:val="20"/>
          <w:szCs w:val="20"/>
        </w:rPr>
        <w:t xml:space="preserve">Personal data will be recorded, processed, </w:t>
      </w:r>
      <w:r w:rsidR="003104D0" w:rsidRPr="00041F07">
        <w:rPr>
          <w:rFonts w:ascii="Century Gothic" w:hAnsi="Century Gothic" w:cs="Arial"/>
          <w:sz w:val="20"/>
          <w:szCs w:val="20"/>
        </w:rPr>
        <w:t>transferred,</w:t>
      </w:r>
      <w:r w:rsidRPr="00041F07">
        <w:rPr>
          <w:rFonts w:ascii="Century Gothic" w:hAnsi="Century Gothic" w:cs="Arial"/>
          <w:sz w:val="20"/>
          <w:szCs w:val="20"/>
        </w:rPr>
        <w:t xml:space="preserve"> and made available according to the current data protection legislation. </w:t>
      </w:r>
    </w:p>
    <w:p w14:paraId="2D0F943D" w14:textId="77777777" w:rsidR="00C015A9" w:rsidRPr="00041F07" w:rsidRDefault="00C015A9" w:rsidP="0047203B">
      <w:pPr>
        <w:spacing w:after="0"/>
        <w:rPr>
          <w:rFonts w:ascii="Century Gothic" w:hAnsi="Century Gothic" w:cs="Arial"/>
          <w:sz w:val="20"/>
          <w:szCs w:val="20"/>
        </w:rPr>
      </w:pPr>
      <w:r w:rsidRPr="00041F07">
        <w:rPr>
          <w:rFonts w:ascii="Century Gothic" w:hAnsi="Century Gothic" w:cs="Arial"/>
          <w:sz w:val="20"/>
          <w:szCs w:val="20"/>
        </w:rPr>
        <w:t xml:space="preserve">The school: </w:t>
      </w:r>
    </w:p>
    <w:p w14:paraId="49B6B7F5" w14:textId="29EC107C" w:rsidR="00C015A9" w:rsidRPr="00041F07" w:rsidRDefault="00F947CD">
      <w:pPr>
        <w:pStyle w:val="ListParagraph"/>
        <w:numPr>
          <w:ilvl w:val="0"/>
          <w:numId w:val="19"/>
        </w:numPr>
        <w:spacing w:line="312" w:lineRule="auto"/>
        <w:ind w:left="426"/>
        <w:jc w:val="left"/>
        <w:rPr>
          <w:rFonts w:ascii="Century Gothic" w:hAnsi="Century Gothic" w:cs="Arial"/>
          <w:sz w:val="20"/>
          <w:szCs w:val="20"/>
        </w:rPr>
      </w:pPr>
      <w:r w:rsidRPr="00041F07">
        <w:rPr>
          <w:rFonts w:ascii="Century Gothic" w:hAnsi="Century Gothic" w:cs="Arial"/>
          <w:sz w:val="20"/>
          <w:szCs w:val="20"/>
        </w:rPr>
        <w:t>has a Data Protection Policy</w:t>
      </w:r>
    </w:p>
    <w:p w14:paraId="01BC1D01" w14:textId="4454CF4B"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r w:rsidRPr="00041F07">
        <w:rPr>
          <w:rFonts w:ascii="Century Gothic" w:hAnsi="Century Gothic" w:cs="Arial"/>
          <w:sz w:val="20"/>
          <w:szCs w:val="20"/>
        </w:rPr>
        <w:t xml:space="preserve">implements the data protection principles and </w:t>
      </w:r>
      <w:r w:rsidR="00300D9F" w:rsidRPr="00041F07">
        <w:rPr>
          <w:rFonts w:ascii="Century Gothic" w:hAnsi="Century Gothic" w:cs="Arial"/>
          <w:sz w:val="20"/>
          <w:szCs w:val="20"/>
        </w:rPr>
        <w:t>can</w:t>
      </w:r>
      <w:r w:rsidRPr="00041F07">
        <w:rPr>
          <w:rFonts w:ascii="Century Gothic" w:hAnsi="Century Gothic" w:cs="Arial"/>
          <w:sz w:val="20"/>
          <w:szCs w:val="20"/>
        </w:rPr>
        <w:t xml:space="preserve"> demonstrate that it does so</w:t>
      </w:r>
    </w:p>
    <w:p w14:paraId="28B17187" w14:textId="77777777"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r w:rsidRPr="00041F07">
        <w:rPr>
          <w:rFonts w:ascii="Century Gothic" w:hAnsi="Century Gothic" w:cs="Arial"/>
          <w:sz w:val="20"/>
          <w:szCs w:val="20"/>
        </w:rPr>
        <w:lastRenderedPageBreak/>
        <w:t>has paid the appropriate fee to the Information Commissioner’s Office (ICO)</w:t>
      </w:r>
    </w:p>
    <w:p w14:paraId="3A5D0A6F" w14:textId="6001FA05" w:rsidR="00C015A9" w:rsidRPr="00041F07" w:rsidRDefault="00C015A9">
      <w:pPr>
        <w:pStyle w:val="ListParagraph"/>
        <w:numPr>
          <w:ilvl w:val="0"/>
          <w:numId w:val="19"/>
        </w:numPr>
        <w:spacing w:line="312" w:lineRule="auto"/>
        <w:ind w:left="426"/>
        <w:jc w:val="left"/>
        <w:rPr>
          <w:rStyle w:val="GridBlueChar"/>
          <w:rFonts w:ascii="Century Gothic" w:hAnsi="Century Gothic"/>
          <w:sz w:val="20"/>
          <w:szCs w:val="20"/>
        </w:rPr>
      </w:pPr>
      <w:proofErr w:type="gramStart"/>
      <w:r w:rsidRPr="00041F07">
        <w:rPr>
          <w:rFonts w:ascii="Century Gothic" w:hAnsi="Century Gothic" w:cs="Arial"/>
          <w:bCs/>
          <w:sz w:val="20"/>
          <w:szCs w:val="20"/>
        </w:rPr>
        <w:t>has</w:t>
      </w:r>
      <w:proofErr w:type="gramEnd"/>
      <w:r w:rsidRPr="00041F07">
        <w:rPr>
          <w:rFonts w:ascii="Century Gothic" w:hAnsi="Century Gothic" w:cs="Arial"/>
          <w:bCs/>
          <w:sz w:val="20"/>
          <w:szCs w:val="20"/>
        </w:rPr>
        <w:t xml:space="preserve"> appointed an appropriate Data Protection Officer (DPO) who has effective understanding of data protection law and is free from any conflict of interest. </w:t>
      </w:r>
    </w:p>
    <w:p w14:paraId="1E660C42" w14:textId="774A4537"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r w:rsidRPr="00041F07">
        <w:rPr>
          <w:rFonts w:ascii="Century Gothic" w:hAnsi="Century Gothic" w:cs="Arial"/>
          <w:sz w:val="20"/>
          <w:szCs w:val="20"/>
        </w:rPr>
        <w:t xml:space="preserve">has a ‘Record of Processing Activities’ in place and knows exactly what personal data is held, </w:t>
      </w:r>
      <w:r w:rsidR="00300D9F" w:rsidRPr="00041F07">
        <w:rPr>
          <w:rFonts w:ascii="Century Gothic" w:hAnsi="Century Gothic" w:cs="Arial"/>
          <w:sz w:val="20"/>
          <w:szCs w:val="20"/>
        </w:rPr>
        <w:t>where,</w:t>
      </w:r>
      <w:r w:rsidRPr="00041F07">
        <w:rPr>
          <w:rFonts w:ascii="Century Gothic" w:hAnsi="Century Gothic" w:cs="Arial"/>
          <w:sz w:val="20"/>
          <w:szCs w:val="20"/>
        </w:rPr>
        <w:t xml:space="preserve"> why and which member of staff has responsibility for managing it</w:t>
      </w:r>
    </w:p>
    <w:p w14:paraId="4BF101D7" w14:textId="77777777"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proofErr w:type="gramStart"/>
      <w:r w:rsidRPr="00041F07">
        <w:rPr>
          <w:rFonts w:ascii="Century Gothic" w:hAnsi="Century Gothic" w:cs="Arial"/>
          <w:sz w:val="20"/>
          <w:szCs w:val="20"/>
        </w:rPr>
        <w:t>the</w:t>
      </w:r>
      <w:proofErr w:type="gramEnd"/>
      <w:r w:rsidRPr="00041F07">
        <w:rPr>
          <w:rFonts w:ascii="Century Gothic" w:hAnsi="Century Gothic" w:cs="Arial"/>
          <w:sz w:val="20"/>
          <w:szCs w:val="20"/>
        </w:rPr>
        <w:t xml:space="preserve"> Record of Processing Activities lists the lawful basis for processing personal data (including, where relevant, consent). Where special category data is processed, an additional lawful basis is listed </w:t>
      </w:r>
    </w:p>
    <w:p w14:paraId="77E061FB" w14:textId="7758810D"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r w:rsidRPr="00041F07">
        <w:rPr>
          <w:rFonts w:ascii="Century Gothic" w:hAnsi="Century Gothic" w:cs="Arial"/>
          <w:sz w:val="20"/>
          <w:szCs w:val="20"/>
        </w:rPr>
        <w:t xml:space="preserve">has an ‘information asset register’ in place and knows exactly </w:t>
      </w:r>
      <w:hyperlink r:id="rId33" w:history="1">
        <w:r w:rsidRPr="00041F07">
          <w:rPr>
            <w:rStyle w:val="IntenseEmphasis"/>
            <w:rFonts w:ascii="Century Gothic" w:hAnsi="Century Gothic"/>
            <w:bCs/>
            <w:sz w:val="20"/>
            <w:szCs w:val="20"/>
          </w:rPr>
          <w:t>what personal data is held</w:t>
        </w:r>
      </w:hyperlink>
      <w:r w:rsidRPr="00041F07">
        <w:rPr>
          <w:rFonts w:ascii="Century Gothic" w:hAnsi="Century Gothic" w:cs="Arial"/>
          <w:sz w:val="20"/>
          <w:szCs w:val="20"/>
        </w:rPr>
        <w:t>, where, why and which member of staff has responsibility for managing it</w:t>
      </w:r>
    </w:p>
    <w:p w14:paraId="761BC1F5" w14:textId="77777777"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proofErr w:type="gramStart"/>
      <w:r w:rsidRPr="00041F07">
        <w:rPr>
          <w:rFonts w:ascii="Century Gothic" w:hAnsi="Century Gothic" w:cs="Arial"/>
          <w:sz w:val="20"/>
          <w:szCs w:val="20"/>
        </w:rPr>
        <w:t>information</w:t>
      </w:r>
      <w:proofErr w:type="gramEnd"/>
      <w:r w:rsidRPr="00041F07">
        <w:rPr>
          <w:rFonts w:ascii="Century Gothic" w:hAnsi="Century Gothic" w:cs="Arial"/>
          <w:sz w:val="20"/>
          <w:szCs w:val="20"/>
        </w:rPr>
        <w:t xml:space="preserve"> asset register lists the lawful basis for processing personal data (including, where relevant, consent). Where special category data is processed, an additional lawful basis will have also been listed</w:t>
      </w:r>
    </w:p>
    <w:p w14:paraId="21ECC3E0" w14:textId="77777777" w:rsidR="00C015A9" w:rsidRPr="00C003DA" w:rsidRDefault="00C015A9">
      <w:pPr>
        <w:pStyle w:val="ListParagraph"/>
        <w:numPr>
          <w:ilvl w:val="0"/>
          <w:numId w:val="19"/>
        </w:numPr>
        <w:spacing w:line="312" w:lineRule="auto"/>
        <w:ind w:left="426"/>
        <w:jc w:val="left"/>
        <w:rPr>
          <w:rFonts w:ascii="Century Gothic" w:hAnsi="Century Gothic" w:cs="Arial"/>
          <w:sz w:val="20"/>
          <w:szCs w:val="20"/>
        </w:rPr>
      </w:pPr>
      <w:proofErr w:type="gramStart"/>
      <w:r w:rsidRPr="00C003DA">
        <w:rPr>
          <w:rFonts w:ascii="Century Gothic" w:hAnsi="Century Gothic" w:cs="Arial"/>
          <w:sz w:val="20"/>
          <w:szCs w:val="20"/>
        </w:rPr>
        <w:t>will</w:t>
      </w:r>
      <w:proofErr w:type="gramEnd"/>
      <w:r w:rsidRPr="00C003DA">
        <w:rPr>
          <w:rFonts w:ascii="Century Gothic" w:hAnsi="Century Gothic" w:cs="Arial"/>
          <w:sz w:val="20"/>
          <w:szCs w:val="20"/>
        </w:rPr>
        <w:t xml:space="preserve"> hold the minimum personal data necessary to enable it to perform its function and will not hold it for longer than necessary for the purposes it was collected for. The school ‘retention schedule” supports this</w:t>
      </w:r>
    </w:p>
    <w:p w14:paraId="13232332" w14:textId="77777777"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proofErr w:type="gramStart"/>
      <w:r w:rsidRPr="00041F07">
        <w:rPr>
          <w:rFonts w:ascii="Century Gothic" w:hAnsi="Century Gothic" w:cs="Arial"/>
          <w:sz w:val="20"/>
          <w:szCs w:val="20"/>
        </w:rPr>
        <w:t>data</w:t>
      </w:r>
      <w:proofErr w:type="gramEnd"/>
      <w:r w:rsidRPr="00041F07">
        <w:rPr>
          <w:rFonts w:ascii="Century Gothic" w:hAnsi="Century Gothic" w:cs="Arial"/>
          <w:sz w:val="20"/>
          <w:szCs w:val="20"/>
        </w:rPr>
        <w:t xml:space="preserve"> held is accurate and up to date and is held only for the purpose it was held for. Systems are in place to identify inaccuracies, such as asking parents to check emergency contact details at suitable intervals</w:t>
      </w:r>
    </w:p>
    <w:p w14:paraId="4609FF31" w14:textId="51051354"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r w:rsidRPr="00041F07">
        <w:rPr>
          <w:rFonts w:ascii="Century Gothic" w:hAnsi="Century Gothic" w:cs="Arial"/>
          <w:sz w:val="20"/>
          <w:szCs w:val="20"/>
        </w:rPr>
        <w:t xml:space="preserve">provides staff, parents, volunteers, </w:t>
      </w:r>
      <w:r w:rsidR="00300D9F" w:rsidRPr="00041F07">
        <w:rPr>
          <w:rFonts w:ascii="Century Gothic" w:hAnsi="Century Gothic" w:cs="Arial"/>
          <w:sz w:val="20"/>
          <w:szCs w:val="20"/>
        </w:rPr>
        <w:t>teenagers,</w:t>
      </w:r>
      <w:r w:rsidRPr="00041F07">
        <w:rPr>
          <w:rFonts w:ascii="Century Gothic" w:hAnsi="Century Gothic" w:cs="Arial"/>
          <w:sz w:val="20"/>
          <w:szCs w:val="20"/>
        </w:rPr>
        <w:t xml:space="preserve"> and older children with information about how the school looks after their data and what their rights are in a clear Privacy Notice </w:t>
      </w:r>
    </w:p>
    <w:p w14:paraId="088FE654" w14:textId="190C349E" w:rsidR="00C015A9" w:rsidRPr="00041F07" w:rsidRDefault="00C015A9">
      <w:pPr>
        <w:pStyle w:val="ListParagraph"/>
        <w:numPr>
          <w:ilvl w:val="0"/>
          <w:numId w:val="19"/>
        </w:numPr>
        <w:spacing w:line="312" w:lineRule="auto"/>
        <w:ind w:left="426"/>
        <w:jc w:val="left"/>
        <w:rPr>
          <w:rStyle w:val="GridBlueChar"/>
          <w:rFonts w:ascii="Century Gothic" w:hAnsi="Century Gothic"/>
          <w:bCs/>
          <w:sz w:val="20"/>
          <w:szCs w:val="20"/>
        </w:rPr>
      </w:pPr>
      <w:r w:rsidRPr="00041F07">
        <w:rPr>
          <w:rFonts w:ascii="Century Gothic" w:hAnsi="Century Gothic" w:cs="Arial"/>
          <w:sz w:val="20"/>
          <w:szCs w:val="20"/>
        </w:rPr>
        <w:t>has procedures in place to deal with the individual rights of the data subject</w:t>
      </w:r>
    </w:p>
    <w:p w14:paraId="1383CABB" w14:textId="77777777" w:rsidR="00C015A9" w:rsidRPr="00041F07" w:rsidRDefault="00C015A9">
      <w:pPr>
        <w:pStyle w:val="ListParagraph"/>
        <w:numPr>
          <w:ilvl w:val="0"/>
          <w:numId w:val="19"/>
        </w:numPr>
        <w:spacing w:line="312" w:lineRule="auto"/>
        <w:ind w:left="426"/>
        <w:jc w:val="left"/>
        <w:rPr>
          <w:rFonts w:ascii="Century Gothic" w:hAnsi="Century Gothic" w:cs="Arial"/>
          <w:bCs/>
          <w:sz w:val="20"/>
          <w:szCs w:val="20"/>
        </w:rPr>
      </w:pPr>
      <w:r w:rsidRPr="00041F07">
        <w:rPr>
          <w:rFonts w:ascii="Century Gothic" w:hAnsi="Century Gothic" w:cs="Arial"/>
          <w:bCs/>
          <w:sz w:val="20"/>
          <w:szCs w:val="20"/>
        </w:rPr>
        <w:t>carries out Data Protection Impact Assessments (DPIA) where necessary e.g. to ensure protection of personal data when accessed using any remote access solutions, or entering into a relationship with a new supplier</w:t>
      </w:r>
    </w:p>
    <w:p w14:paraId="420533D6" w14:textId="77777777"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r w:rsidRPr="00041F07">
        <w:rPr>
          <w:rFonts w:ascii="Century Gothic" w:hAnsi="Century Gothic" w:cs="Arial"/>
          <w:sz w:val="20"/>
          <w:szCs w:val="20"/>
        </w:rPr>
        <w:t>has undertaken appropriate due diligence and has data protection compliant contracts in place with any data processors</w:t>
      </w:r>
    </w:p>
    <w:p w14:paraId="5CA272A8" w14:textId="77777777" w:rsidR="00C015A9" w:rsidRPr="00041F07" w:rsidRDefault="00C015A9">
      <w:pPr>
        <w:pStyle w:val="ListParagraph"/>
        <w:numPr>
          <w:ilvl w:val="0"/>
          <w:numId w:val="19"/>
        </w:numPr>
        <w:spacing w:line="312" w:lineRule="auto"/>
        <w:ind w:left="426"/>
        <w:jc w:val="left"/>
        <w:rPr>
          <w:rStyle w:val="GridBlueChar"/>
          <w:rFonts w:ascii="Century Gothic" w:hAnsi="Century Gothic"/>
          <w:bCs/>
          <w:sz w:val="20"/>
          <w:szCs w:val="20"/>
        </w:rPr>
      </w:pPr>
      <w:proofErr w:type="gramStart"/>
      <w:r w:rsidRPr="00041F07">
        <w:rPr>
          <w:rFonts w:ascii="Century Gothic" w:hAnsi="Century Gothic" w:cs="Arial"/>
          <w:sz w:val="20"/>
          <w:szCs w:val="20"/>
        </w:rPr>
        <w:t>understands</w:t>
      </w:r>
      <w:proofErr w:type="gramEnd"/>
      <w:r w:rsidRPr="00041F07">
        <w:rPr>
          <w:rFonts w:ascii="Century Gothic" w:hAnsi="Century Gothic" w:cs="Arial"/>
          <w:sz w:val="20"/>
          <w:szCs w:val="20"/>
        </w:rPr>
        <w:t xml:space="preserve"> how to share data lawfully and safely with other relevant data controllers. </w:t>
      </w:r>
    </w:p>
    <w:p w14:paraId="5F156FAB" w14:textId="77777777"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r w:rsidRPr="00041F07">
        <w:rPr>
          <w:rFonts w:ascii="Century Gothic" w:hAnsi="Century Gothic" w:cs="Arial"/>
          <w:sz w:val="20"/>
          <w:szCs w:val="20"/>
        </w:rPr>
        <w:t>has clear and understood policies and routines for the deletion and disposal of data</w:t>
      </w:r>
    </w:p>
    <w:p w14:paraId="5469EEC0" w14:textId="7E277FDB" w:rsidR="00C015A9" w:rsidRPr="00041F07" w:rsidRDefault="00F075BF">
      <w:pPr>
        <w:pStyle w:val="ListParagraph"/>
        <w:numPr>
          <w:ilvl w:val="0"/>
          <w:numId w:val="19"/>
        </w:numPr>
        <w:spacing w:line="312" w:lineRule="auto"/>
        <w:ind w:left="426"/>
        <w:jc w:val="left"/>
        <w:rPr>
          <w:rFonts w:ascii="Century Gothic" w:hAnsi="Century Gothic" w:cs="Arial"/>
          <w:bCs/>
          <w:sz w:val="20"/>
          <w:szCs w:val="20"/>
        </w:rPr>
      </w:pPr>
      <w:hyperlink r:id="rId34">
        <w:proofErr w:type="gramStart"/>
        <w:r w:rsidR="00C015A9" w:rsidRPr="00041F07">
          <w:rPr>
            <w:rStyle w:val="IntenseEmphasis"/>
            <w:rFonts w:ascii="Century Gothic" w:hAnsi="Century Gothic"/>
            <w:bCs/>
            <w:sz w:val="20"/>
            <w:szCs w:val="20"/>
          </w:rPr>
          <w:t>reports</w:t>
        </w:r>
        <w:proofErr w:type="gramEnd"/>
        <w:r w:rsidR="00C015A9" w:rsidRPr="00041F07">
          <w:rPr>
            <w:rStyle w:val="IntenseEmphasis"/>
            <w:rFonts w:ascii="Century Gothic" w:hAnsi="Century Gothic"/>
            <w:bCs/>
            <w:sz w:val="20"/>
            <w:szCs w:val="20"/>
          </w:rPr>
          <w:t xml:space="preserve"> any relevant breaches to the Information Commissioner</w:t>
        </w:r>
      </w:hyperlink>
      <w:r w:rsidR="00C015A9" w:rsidRPr="00041F07">
        <w:rPr>
          <w:rFonts w:ascii="Century Gothic" w:hAnsi="Century Gothic" w:cs="Arial"/>
          <w:bCs/>
          <w:sz w:val="20"/>
          <w:szCs w:val="20"/>
        </w:rPr>
        <w:t xml:space="preserve"> within 72hrs of becoming aware of the breach as required by law. It also reports relevant breaches to the individuals affected as required by law. In order to do this, it has a policy for reporting, logging, managing, investigating and learning from information risk incidents</w:t>
      </w:r>
    </w:p>
    <w:p w14:paraId="7EF930B6" w14:textId="77777777" w:rsidR="00C015A9" w:rsidRPr="00041F07" w:rsidRDefault="00C015A9">
      <w:pPr>
        <w:pStyle w:val="ListParagraph"/>
        <w:numPr>
          <w:ilvl w:val="0"/>
          <w:numId w:val="19"/>
        </w:numPr>
        <w:spacing w:line="312" w:lineRule="auto"/>
        <w:ind w:left="426"/>
        <w:jc w:val="left"/>
        <w:rPr>
          <w:rFonts w:ascii="Century Gothic" w:hAnsi="Century Gothic" w:cs="Arial"/>
          <w:sz w:val="20"/>
          <w:szCs w:val="20"/>
        </w:rPr>
      </w:pPr>
      <w:r w:rsidRPr="00041F07">
        <w:rPr>
          <w:rFonts w:ascii="Century Gothic" w:hAnsi="Century Gothic" w:cs="Arial"/>
          <w:sz w:val="20"/>
          <w:szCs w:val="20"/>
        </w:rPr>
        <w:t>has a Freedom of Information Policy which sets out how it will deal with FOI requests</w:t>
      </w:r>
    </w:p>
    <w:p w14:paraId="38CEA4B6" w14:textId="77777777" w:rsidR="00C015A9" w:rsidRPr="00041F07" w:rsidRDefault="00C015A9">
      <w:pPr>
        <w:pStyle w:val="ListParagraph"/>
        <w:numPr>
          <w:ilvl w:val="0"/>
          <w:numId w:val="19"/>
        </w:numPr>
        <w:spacing w:line="312" w:lineRule="auto"/>
        <w:ind w:left="426"/>
        <w:jc w:val="left"/>
        <w:rPr>
          <w:rFonts w:ascii="Century Gothic" w:hAnsi="Century Gothic" w:cs="Arial"/>
          <w:color w:val="000000" w:themeColor="text1"/>
          <w:sz w:val="20"/>
          <w:szCs w:val="20"/>
        </w:rPr>
      </w:pPr>
      <w:proofErr w:type="gramStart"/>
      <w:r w:rsidRPr="00041F07">
        <w:rPr>
          <w:rFonts w:ascii="Century Gothic" w:hAnsi="Century Gothic" w:cs="Arial"/>
          <w:sz w:val="20"/>
          <w:szCs w:val="20"/>
        </w:rPr>
        <w:t>provides</w:t>
      </w:r>
      <w:proofErr w:type="gramEnd"/>
      <w:r w:rsidRPr="00041F07">
        <w:rPr>
          <w:rFonts w:ascii="Century Gothic" w:hAnsi="Century Gothic" w:cs="Arial"/>
          <w:sz w:val="20"/>
          <w:szCs w:val="20"/>
        </w:rPr>
        <w:t xml:space="preserve"> data protection training for all staff at induction and appropriate refresher training thereafter. Staff undertaking particular data protection functions, such as handling requests under the individual’s rights, will receive training appropriate for their function as well as the core training </w:t>
      </w:r>
      <w:r w:rsidRPr="00041F07">
        <w:rPr>
          <w:rFonts w:ascii="Century Gothic" w:hAnsi="Century Gothic" w:cs="Arial"/>
          <w:color w:val="000000" w:themeColor="text1"/>
          <w:sz w:val="20"/>
          <w:szCs w:val="20"/>
        </w:rPr>
        <w:t>provided to all staff</w:t>
      </w:r>
    </w:p>
    <w:p w14:paraId="75D1CCAD" w14:textId="59AC1F8F" w:rsidR="000B6CEC" w:rsidRPr="00041F07" w:rsidRDefault="000B6CEC" w:rsidP="00F947CD">
      <w:pPr>
        <w:pStyle w:val="ListParagraph"/>
        <w:numPr>
          <w:ilvl w:val="0"/>
          <w:numId w:val="19"/>
        </w:numPr>
        <w:shd w:val="clear" w:color="auto" w:fill="FFFFFF" w:themeFill="background1"/>
        <w:spacing w:after="200" w:line="312" w:lineRule="auto"/>
        <w:jc w:val="left"/>
        <w:rPr>
          <w:rFonts w:ascii="Century Gothic" w:hAnsi="Century Gothic" w:cs="Open Sans"/>
          <w:sz w:val="20"/>
          <w:szCs w:val="20"/>
        </w:rPr>
      </w:pPr>
      <w:r w:rsidRPr="00041F07">
        <w:rPr>
          <w:rFonts w:ascii="Century Gothic" w:hAnsi="Century Gothic" w:cs="Open Sans"/>
          <w:bCs/>
          <w:sz w:val="20"/>
          <w:szCs w:val="20"/>
        </w:rPr>
        <w:t>ensures that w</w:t>
      </w:r>
      <w:r w:rsidRPr="00041F07">
        <w:rPr>
          <w:rFonts w:ascii="Century Gothic" w:eastAsia="Aptos" w:hAnsi="Century Gothic" w:cs="Open Sans"/>
          <w:bCs/>
          <w:color w:val="000000" w:themeColor="text1"/>
          <w:sz w:val="20"/>
          <w:szCs w:val="20"/>
        </w:rPr>
        <w:t>here</w:t>
      </w:r>
      <w:r w:rsidRPr="00041F07">
        <w:rPr>
          <w:rFonts w:ascii="Century Gothic" w:eastAsia="Aptos" w:hAnsi="Century Gothic" w:cs="Open Sans"/>
          <w:color w:val="000000" w:themeColor="text1"/>
          <w:sz w:val="20"/>
          <w:szCs w:val="20"/>
        </w:rPr>
        <w:t xml:space="preserve"> AI services are used, data privacy is prioritised</w:t>
      </w:r>
    </w:p>
    <w:p w14:paraId="59B7A8C1" w14:textId="77777777" w:rsidR="000B6CEC" w:rsidRPr="00041F07" w:rsidRDefault="000B6CEC" w:rsidP="000B6CEC">
      <w:pPr>
        <w:pStyle w:val="ListParagraph"/>
        <w:spacing w:line="312" w:lineRule="auto"/>
        <w:ind w:left="426"/>
        <w:jc w:val="left"/>
        <w:rPr>
          <w:rFonts w:ascii="Century Gothic" w:hAnsi="Century Gothic" w:cs="Arial"/>
          <w:b/>
          <w:color w:val="000000" w:themeColor="text1"/>
          <w:sz w:val="20"/>
          <w:szCs w:val="20"/>
        </w:rPr>
      </w:pPr>
    </w:p>
    <w:p w14:paraId="6A91B7DA" w14:textId="77777777" w:rsidR="00C015A9" w:rsidRPr="00041F07" w:rsidRDefault="00C015A9" w:rsidP="0047203B">
      <w:pPr>
        <w:spacing w:after="0"/>
        <w:rPr>
          <w:rFonts w:ascii="Century Gothic" w:hAnsi="Century Gothic" w:cs="Arial"/>
          <w:b/>
          <w:color w:val="000000" w:themeColor="text1"/>
          <w:sz w:val="20"/>
          <w:szCs w:val="20"/>
        </w:rPr>
      </w:pPr>
      <w:r w:rsidRPr="00041F07">
        <w:rPr>
          <w:rFonts w:ascii="Century Gothic" w:hAnsi="Century Gothic" w:cs="Arial"/>
          <w:color w:val="000000" w:themeColor="text1"/>
          <w:sz w:val="20"/>
          <w:szCs w:val="20"/>
        </w:rPr>
        <w:t>When personal data is stored on any mobile device or removable media the:</w:t>
      </w:r>
    </w:p>
    <w:p w14:paraId="734708F3" w14:textId="7BBEF4C7" w:rsidR="00C015A9" w:rsidRPr="00C003DA" w:rsidRDefault="00C015A9">
      <w:pPr>
        <w:pStyle w:val="ListParagraph"/>
        <w:numPr>
          <w:ilvl w:val="0"/>
          <w:numId w:val="19"/>
        </w:numPr>
        <w:spacing w:line="312" w:lineRule="auto"/>
        <w:ind w:left="426"/>
        <w:jc w:val="left"/>
        <w:rPr>
          <w:rFonts w:ascii="Century Gothic" w:hAnsi="Century Gothic" w:cs="Arial"/>
          <w:color w:val="000000" w:themeColor="text1"/>
          <w:sz w:val="20"/>
          <w:szCs w:val="20"/>
        </w:rPr>
      </w:pPr>
      <w:proofErr w:type="gramStart"/>
      <w:r w:rsidRPr="00C003DA">
        <w:rPr>
          <w:rFonts w:ascii="Century Gothic" w:hAnsi="Century Gothic" w:cs="Arial"/>
          <w:sz w:val="20"/>
          <w:szCs w:val="20"/>
        </w:rPr>
        <w:t>data</w:t>
      </w:r>
      <w:proofErr w:type="gramEnd"/>
      <w:r w:rsidRPr="00C003DA">
        <w:rPr>
          <w:rFonts w:ascii="Century Gothic" w:hAnsi="Century Gothic" w:cs="Arial"/>
          <w:sz w:val="20"/>
          <w:szCs w:val="20"/>
        </w:rPr>
        <w:t xml:space="preserve"> will </w:t>
      </w:r>
      <w:r w:rsidRPr="00C003DA">
        <w:rPr>
          <w:rFonts w:ascii="Century Gothic" w:hAnsi="Century Gothic" w:cs="Arial"/>
          <w:color w:val="000000" w:themeColor="text1"/>
          <w:sz w:val="20"/>
          <w:szCs w:val="20"/>
        </w:rPr>
        <w:t xml:space="preserve">be </w:t>
      </w:r>
      <w:r w:rsidR="00300D9F" w:rsidRPr="00C003DA">
        <w:rPr>
          <w:rFonts w:ascii="Century Gothic" w:hAnsi="Century Gothic" w:cs="Arial"/>
          <w:color w:val="000000" w:themeColor="text1"/>
          <w:sz w:val="20"/>
          <w:szCs w:val="20"/>
        </w:rPr>
        <w:t>encrypted,</w:t>
      </w:r>
      <w:r w:rsidRPr="00C003DA">
        <w:rPr>
          <w:rFonts w:ascii="Century Gothic" w:hAnsi="Century Gothic" w:cs="Arial"/>
          <w:color w:val="000000" w:themeColor="text1"/>
          <w:sz w:val="20"/>
          <w:szCs w:val="20"/>
        </w:rPr>
        <w:t xml:space="preserve"> and password protected.</w:t>
      </w:r>
    </w:p>
    <w:p w14:paraId="072F3B8E" w14:textId="5A644C0B" w:rsidR="00C015A9" w:rsidRPr="00C003DA" w:rsidRDefault="00C015A9">
      <w:pPr>
        <w:pStyle w:val="ListParagraph"/>
        <w:numPr>
          <w:ilvl w:val="0"/>
          <w:numId w:val="19"/>
        </w:numPr>
        <w:spacing w:line="312" w:lineRule="auto"/>
        <w:ind w:left="426"/>
        <w:jc w:val="left"/>
        <w:rPr>
          <w:rStyle w:val="GridBlueChar"/>
          <w:rFonts w:ascii="Century Gothic" w:hAnsi="Century Gothic"/>
          <w:sz w:val="20"/>
          <w:szCs w:val="20"/>
        </w:rPr>
      </w:pPr>
      <w:proofErr w:type="gramStart"/>
      <w:r w:rsidRPr="00C003DA">
        <w:rPr>
          <w:rFonts w:ascii="Century Gothic" w:hAnsi="Century Gothic" w:cs="Arial"/>
          <w:color w:val="000000" w:themeColor="text1"/>
          <w:sz w:val="20"/>
          <w:szCs w:val="20"/>
        </w:rPr>
        <w:t>device</w:t>
      </w:r>
      <w:proofErr w:type="gramEnd"/>
      <w:r w:rsidRPr="00C003DA">
        <w:rPr>
          <w:rFonts w:ascii="Century Gothic" w:hAnsi="Century Gothic" w:cs="Arial"/>
          <w:color w:val="000000" w:themeColor="text1"/>
          <w:sz w:val="20"/>
          <w:szCs w:val="20"/>
        </w:rPr>
        <w:t xml:space="preserve"> will be password protected</w:t>
      </w:r>
      <w:r w:rsidRPr="00C003DA">
        <w:rPr>
          <w:rStyle w:val="GridBlueChar"/>
          <w:rFonts w:ascii="Century Gothic" w:hAnsi="Century Gothic"/>
          <w:sz w:val="20"/>
          <w:szCs w:val="20"/>
        </w:rPr>
        <w:t xml:space="preserve">. </w:t>
      </w:r>
    </w:p>
    <w:p w14:paraId="3A0C7201" w14:textId="77777777" w:rsidR="00C015A9" w:rsidRPr="00C003DA" w:rsidRDefault="00C015A9">
      <w:pPr>
        <w:pStyle w:val="ListParagraph"/>
        <w:numPr>
          <w:ilvl w:val="0"/>
          <w:numId w:val="19"/>
        </w:numPr>
        <w:spacing w:line="312" w:lineRule="auto"/>
        <w:ind w:left="426"/>
        <w:jc w:val="left"/>
        <w:rPr>
          <w:rFonts w:ascii="Century Gothic" w:eastAsiaTheme="minorEastAsia" w:hAnsi="Century Gothic"/>
          <w:bCs/>
          <w:color w:val="000000" w:themeColor="text1"/>
          <w:sz w:val="20"/>
          <w:szCs w:val="20"/>
        </w:rPr>
      </w:pPr>
      <w:r w:rsidRPr="00C003DA">
        <w:rPr>
          <w:rFonts w:ascii="Century Gothic" w:hAnsi="Century Gothic" w:cs="Arial"/>
          <w:noProof/>
          <w:color w:val="000000" w:themeColor="text1"/>
          <w:sz w:val="20"/>
          <w:szCs w:val="20"/>
          <w:lang w:eastAsia="en-GB"/>
        </w:rPr>
        <mc:AlternateContent>
          <mc:Choice Requires="wps">
            <w:drawing>
              <wp:anchor distT="0" distB="0" distL="114300" distR="114300" simplePos="0" relativeHeight="251658250" behindDoc="0" locked="0" layoutInCell="1" allowOverlap="1" wp14:anchorId="0D0AA40B" wp14:editId="6C43F0D7">
                <wp:simplePos x="0" y="0"/>
                <wp:positionH relativeFrom="column">
                  <wp:posOffset>-1784985</wp:posOffset>
                </wp:positionH>
                <wp:positionV relativeFrom="paragraph">
                  <wp:posOffset>621030</wp:posOffset>
                </wp:positionV>
                <wp:extent cx="800100" cy="571500"/>
                <wp:effectExtent l="0" t="0" r="381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6C24F" w14:textId="77777777" w:rsidR="00041F07" w:rsidRDefault="00041F07" w:rsidP="00C015A9">
                            <w:pPr>
                              <w:jc w:val="center"/>
                            </w:pPr>
                            <w:r>
                              <w:rPr>
                                <w:color w:val="FFFFFF"/>
                                <w:sz w:val="60"/>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AA40B" id="Text Box 24" o:spid="_x0000_s1033" type="#_x0000_t202" style="position:absolute;left:0;text-align:left;margin-left:-140.55pt;margin-top:48.9pt;width:63pt;height: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hsItgIAAME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" filled="f" stroked="f">
                <v:textbox>
                  <w:txbxContent>
                    <w:p w14:paraId="5FF6C24F" w14:textId="77777777" w:rsidR="00041F07" w:rsidRDefault="00041F07" w:rsidP="00C015A9">
                      <w:pPr>
                        <w:jc w:val="center"/>
                      </w:pPr>
                      <w:r>
                        <w:rPr>
                          <w:color w:val="FFFFFF"/>
                          <w:sz w:val="60"/>
                        </w:rPr>
                        <w:t>16</w:t>
                      </w:r>
                    </w:p>
                  </w:txbxContent>
                </v:textbox>
              </v:shape>
            </w:pict>
          </mc:Fallback>
        </mc:AlternateContent>
      </w:r>
      <w:r w:rsidRPr="00C003DA">
        <w:rPr>
          <w:rFonts w:ascii="Century Gothic" w:hAnsi="Century Gothic" w:cs="Arial"/>
          <w:bCs/>
          <w:color w:val="000000" w:themeColor="text1"/>
          <w:sz w:val="20"/>
          <w:szCs w:val="20"/>
        </w:rPr>
        <w:t xml:space="preserve">device will be protected by up-to-date endpoint (anti-virus) software </w:t>
      </w:r>
    </w:p>
    <w:p w14:paraId="0A7E6BC8" w14:textId="77777777" w:rsidR="00C015A9" w:rsidRPr="00C003DA" w:rsidRDefault="00C015A9">
      <w:pPr>
        <w:pStyle w:val="ListParagraph"/>
        <w:numPr>
          <w:ilvl w:val="0"/>
          <w:numId w:val="19"/>
        </w:numPr>
        <w:spacing w:line="312" w:lineRule="auto"/>
        <w:ind w:left="426"/>
        <w:jc w:val="left"/>
        <w:rPr>
          <w:rFonts w:ascii="Century Gothic" w:hAnsi="Century Gothic"/>
          <w:bCs/>
          <w:color w:val="000000" w:themeColor="text1"/>
          <w:sz w:val="20"/>
          <w:szCs w:val="20"/>
        </w:rPr>
      </w:pPr>
      <w:proofErr w:type="gramStart"/>
      <w:r w:rsidRPr="00C003DA">
        <w:rPr>
          <w:rFonts w:ascii="Century Gothic" w:hAnsi="Century Gothic" w:cs="Arial"/>
          <w:bCs/>
          <w:color w:val="000000" w:themeColor="text1"/>
          <w:sz w:val="20"/>
          <w:szCs w:val="20"/>
        </w:rPr>
        <w:lastRenderedPageBreak/>
        <w:t>data</w:t>
      </w:r>
      <w:proofErr w:type="gramEnd"/>
      <w:r w:rsidRPr="00C003DA">
        <w:rPr>
          <w:rFonts w:ascii="Century Gothic" w:hAnsi="Century Gothic" w:cs="Arial"/>
          <w:bCs/>
          <w:color w:val="000000" w:themeColor="text1"/>
          <w:sz w:val="20"/>
          <w:szCs w:val="20"/>
        </w:rPr>
        <w:t xml:space="preserve"> will be securely deleted from the device, in line with school policy (below) once it has been </w:t>
      </w:r>
      <w:r w:rsidRPr="00C003DA">
        <w:rPr>
          <w:rFonts w:ascii="Century Gothic" w:hAnsi="Century Gothic" w:cs="Arial"/>
          <w:bCs/>
          <w:sz w:val="20"/>
          <w:szCs w:val="20"/>
        </w:rPr>
        <w:t>transferred or its use is complete.</w:t>
      </w:r>
    </w:p>
    <w:p w14:paraId="2EF97BD9" w14:textId="7CD61577" w:rsidR="00C015A9" w:rsidRPr="00C003DA" w:rsidRDefault="00C015A9" w:rsidP="0047203B">
      <w:pPr>
        <w:spacing w:after="0"/>
        <w:rPr>
          <w:rStyle w:val="GridBlueChar"/>
          <w:rFonts w:ascii="Century Gothic" w:hAnsi="Century Gothic"/>
          <w:sz w:val="20"/>
          <w:szCs w:val="20"/>
        </w:rPr>
      </w:pPr>
      <w:r w:rsidRPr="00C003DA">
        <w:rPr>
          <w:rFonts w:ascii="Century Gothic" w:hAnsi="Century Gothic" w:cs="Arial"/>
          <w:color w:val="000000" w:themeColor="text1"/>
          <w:sz w:val="20"/>
          <w:szCs w:val="20"/>
        </w:rPr>
        <w:t xml:space="preserve">Staff must ensure that they: </w:t>
      </w:r>
      <w:r w:rsidRPr="00C003DA">
        <w:rPr>
          <w:rStyle w:val="GridBlueChar"/>
          <w:rFonts w:ascii="Century Gothic" w:hAnsi="Century Gothic"/>
          <w:sz w:val="20"/>
          <w:szCs w:val="20"/>
        </w:rPr>
        <w:t xml:space="preserve"> </w:t>
      </w:r>
    </w:p>
    <w:p w14:paraId="34110368" w14:textId="77777777" w:rsidR="00C015A9" w:rsidRPr="00C003DA" w:rsidRDefault="00C015A9">
      <w:pPr>
        <w:pStyle w:val="ListParagraph"/>
        <w:numPr>
          <w:ilvl w:val="0"/>
          <w:numId w:val="20"/>
        </w:numPr>
        <w:spacing w:after="0" w:line="312" w:lineRule="auto"/>
        <w:ind w:left="567"/>
        <w:jc w:val="left"/>
        <w:rPr>
          <w:rFonts w:ascii="Century Gothic" w:hAnsi="Century Gothic" w:cs="Arial"/>
          <w:sz w:val="20"/>
          <w:szCs w:val="20"/>
        </w:rPr>
      </w:pPr>
      <w:r w:rsidRPr="00C003DA">
        <w:rPr>
          <w:rFonts w:ascii="Century Gothic" w:hAnsi="Century Gothic" w:cs="Arial"/>
          <w:sz w:val="20"/>
          <w:szCs w:val="20"/>
        </w:rPr>
        <w:t>at all times take care to ensure the safe keeping of personal data, minimising the risk of its loss or misuse</w:t>
      </w:r>
    </w:p>
    <w:p w14:paraId="0BBC82E1" w14:textId="77777777" w:rsidR="00C015A9" w:rsidRPr="00C003DA" w:rsidRDefault="00C015A9">
      <w:pPr>
        <w:pStyle w:val="ListParagraph"/>
        <w:numPr>
          <w:ilvl w:val="0"/>
          <w:numId w:val="20"/>
        </w:numPr>
        <w:spacing w:after="0" w:line="312" w:lineRule="auto"/>
        <w:ind w:left="567"/>
        <w:jc w:val="left"/>
        <w:rPr>
          <w:rFonts w:ascii="Century Gothic" w:hAnsi="Century Gothic" w:cs="Arial"/>
          <w:sz w:val="20"/>
          <w:szCs w:val="20"/>
        </w:rPr>
      </w:pPr>
      <w:r w:rsidRPr="00C003DA">
        <w:rPr>
          <w:rFonts w:ascii="Century Gothic" w:hAnsi="Century Gothic" w:cs="Arial"/>
          <w:sz w:val="20"/>
          <w:szCs w:val="20"/>
        </w:rPr>
        <w:t>can recognise a possible breach, understand the need for urgency and know who to report it to within the school</w:t>
      </w:r>
    </w:p>
    <w:p w14:paraId="59F599E6" w14:textId="77777777" w:rsidR="00C015A9" w:rsidRPr="00C003DA" w:rsidRDefault="00C015A9">
      <w:pPr>
        <w:pStyle w:val="ListParagraph"/>
        <w:numPr>
          <w:ilvl w:val="0"/>
          <w:numId w:val="20"/>
        </w:numPr>
        <w:spacing w:after="0" w:line="312" w:lineRule="auto"/>
        <w:ind w:left="567"/>
        <w:jc w:val="left"/>
        <w:rPr>
          <w:rFonts w:ascii="Century Gothic" w:hAnsi="Century Gothic" w:cs="Arial"/>
          <w:sz w:val="20"/>
          <w:szCs w:val="20"/>
        </w:rPr>
      </w:pPr>
      <w:r w:rsidRPr="00C003DA">
        <w:rPr>
          <w:rFonts w:ascii="Century Gothic" w:hAnsi="Century Gothic" w:cs="Arial"/>
          <w:sz w:val="20"/>
          <w:szCs w:val="20"/>
        </w:rPr>
        <w:t>can help data subjects understand their rights and know how to handle a request whether verbal or written and know who to pass it to in the school</w:t>
      </w:r>
    </w:p>
    <w:p w14:paraId="3E1DF42E" w14:textId="77777777" w:rsidR="00C015A9" w:rsidRPr="00C003DA" w:rsidRDefault="00C015A9">
      <w:pPr>
        <w:pStyle w:val="ListParagraph"/>
        <w:numPr>
          <w:ilvl w:val="0"/>
          <w:numId w:val="20"/>
        </w:numPr>
        <w:spacing w:after="0" w:line="312" w:lineRule="auto"/>
        <w:ind w:left="567"/>
        <w:jc w:val="left"/>
        <w:rPr>
          <w:rFonts w:ascii="Century Gothic" w:hAnsi="Century Gothic" w:cs="Arial"/>
          <w:bCs/>
          <w:sz w:val="20"/>
          <w:szCs w:val="20"/>
        </w:rPr>
      </w:pPr>
      <w:r w:rsidRPr="00C003DA">
        <w:rPr>
          <w:rFonts w:ascii="Century Gothic" w:hAnsi="Century Gothic" w:cs="Arial"/>
          <w:bCs/>
          <w:sz w:val="20"/>
          <w:szCs w:val="20"/>
        </w:rPr>
        <w:t>only use encrypted data storage for personal data</w:t>
      </w:r>
    </w:p>
    <w:p w14:paraId="1E2D6A92" w14:textId="107CB60F" w:rsidR="00C015A9" w:rsidRPr="00C003DA" w:rsidRDefault="00C015A9">
      <w:pPr>
        <w:pStyle w:val="ListParagraph"/>
        <w:numPr>
          <w:ilvl w:val="0"/>
          <w:numId w:val="20"/>
        </w:numPr>
        <w:spacing w:after="0" w:line="312" w:lineRule="auto"/>
        <w:ind w:left="567"/>
        <w:jc w:val="left"/>
        <w:rPr>
          <w:rStyle w:val="GridBlueChar"/>
          <w:rFonts w:ascii="Century Gothic" w:hAnsi="Century Gothic"/>
          <w:sz w:val="20"/>
          <w:szCs w:val="20"/>
        </w:rPr>
      </w:pPr>
      <w:proofErr w:type="gramStart"/>
      <w:r w:rsidRPr="00C003DA">
        <w:rPr>
          <w:rFonts w:ascii="Century Gothic" w:hAnsi="Century Gothic" w:cs="Arial"/>
          <w:sz w:val="20"/>
          <w:szCs w:val="20"/>
        </w:rPr>
        <w:t>will</w:t>
      </w:r>
      <w:proofErr w:type="gramEnd"/>
      <w:r w:rsidRPr="00C003DA">
        <w:rPr>
          <w:rFonts w:ascii="Century Gothic" w:hAnsi="Century Gothic" w:cs="Arial"/>
          <w:sz w:val="20"/>
          <w:szCs w:val="20"/>
        </w:rPr>
        <w:t xml:space="preserve"> not transfer any school personal data to personal devices. </w:t>
      </w:r>
    </w:p>
    <w:p w14:paraId="4F5E1F0E" w14:textId="77777777" w:rsidR="00C015A9" w:rsidRPr="00C003DA" w:rsidRDefault="00C015A9">
      <w:pPr>
        <w:pStyle w:val="ListParagraph"/>
        <w:numPr>
          <w:ilvl w:val="0"/>
          <w:numId w:val="20"/>
        </w:numPr>
        <w:spacing w:after="0" w:line="312" w:lineRule="auto"/>
        <w:ind w:left="567"/>
        <w:jc w:val="left"/>
        <w:rPr>
          <w:rFonts w:ascii="Century Gothic" w:hAnsi="Century Gothic" w:cs="Arial"/>
          <w:sz w:val="20"/>
          <w:szCs w:val="20"/>
        </w:rPr>
      </w:pPr>
      <w:r w:rsidRPr="00C003DA">
        <w:rPr>
          <w:rFonts w:ascii="Century Gothic" w:hAnsi="Century Gothic" w:cs="Arial"/>
          <w:sz w:val="20"/>
          <w:szCs w:val="20"/>
        </w:rPr>
        <w:t>use personal data only on secure password protected computers and other devices, ensuring that they are properly “logged-off” at the end of any session in which they are using personal data</w:t>
      </w:r>
    </w:p>
    <w:p w14:paraId="68DA48E1" w14:textId="77777777" w:rsidR="00C015A9" w:rsidRPr="00C003DA" w:rsidRDefault="00C015A9">
      <w:pPr>
        <w:pStyle w:val="ListParagraph"/>
        <w:numPr>
          <w:ilvl w:val="0"/>
          <w:numId w:val="20"/>
        </w:numPr>
        <w:spacing w:after="0" w:line="312" w:lineRule="auto"/>
        <w:ind w:left="567"/>
        <w:jc w:val="left"/>
        <w:rPr>
          <w:rFonts w:ascii="Century Gothic" w:hAnsi="Century Gothic" w:cs="Arial"/>
          <w:sz w:val="20"/>
          <w:szCs w:val="20"/>
        </w:rPr>
      </w:pPr>
      <w:proofErr w:type="gramStart"/>
      <w:r w:rsidRPr="00C003DA">
        <w:rPr>
          <w:rFonts w:ascii="Century Gothic" w:hAnsi="Century Gothic" w:cs="Arial"/>
          <w:sz w:val="20"/>
          <w:szCs w:val="20"/>
        </w:rPr>
        <w:t>transfer</w:t>
      </w:r>
      <w:proofErr w:type="gramEnd"/>
      <w:r w:rsidRPr="00C003DA">
        <w:rPr>
          <w:rFonts w:ascii="Century Gothic" w:hAnsi="Century Gothic" w:cs="Arial"/>
          <w:sz w:val="20"/>
          <w:szCs w:val="20"/>
        </w:rPr>
        <w:t xml:space="preserve"> data using encryption, a secure email account (where appropriate), and secure password protected devices.</w:t>
      </w:r>
    </w:p>
    <w:p w14:paraId="66ADB95C" w14:textId="63F61F87" w:rsidR="008A6285" w:rsidRPr="00041F07" w:rsidRDefault="008A6285" w:rsidP="00F947CD">
      <w:pPr>
        <w:pStyle w:val="Heading2"/>
        <w:shd w:val="clear" w:color="auto" w:fill="FFFFFF" w:themeFill="background1"/>
        <w:rPr>
          <w:rFonts w:ascii="Century Gothic" w:hAnsi="Century Gothic"/>
          <w:sz w:val="20"/>
          <w:szCs w:val="20"/>
        </w:rPr>
      </w:pPr>
      <w:bookmarkStart w:id="140" w:name="_Toc162443988"/>
      <w:bookmarkStart w:id="141" w:name="_Toc189230432"/>
      <w:r w:rsidRPr="00041F07">
        <w:rPr>
          <w:rFonts w:ascii="Century Gothic" w:hAnsi="Century Gothic"/>
          <w:sz w:val="20"/>
          <w:szCs w:val="20"/>
        </w:rPr>
        <w:t>Cyber Security</w:t>
      </w:r>
      <w:bookmarkEnd w:id="140"/>
      <w:r w:rsidR="005713D7" w:rsidRPr="00041F07">
        <w:rPr>
          <w:rFonts w:ascii="Century Gothic" w:hAnsi="Century Gothic"/>
          <w:sz w:val="20"/>
          <w:szCs w:val="20"/>
        </w:rPr>
        <w:t xml:space="preserve"> </w:t>
      </w:r>
      <w:bookmarkEnd w:id="141"/>
    </w:p>
    <w:p w14:paraId="3C44D32F" w14:textId="332F5137" w:rsidR="00466D9B" w:rsidRPr="00041F07" w:rsidRDefault="00C05686" w:rsidP="00F947CD">
      <w:pPr>
        <w:shd w:val="clear" w:color="auto" w:fill="FFFFFF" w:themeFill="background1"/>
        <w:rPr>
          <w:rStyle w:val="Hyperlink"/>
          <w:rFonts w:ascii="Century Gothic" w:hAnsi="Century Gothic"/>
          <w:b/>
          <w:bCs/>
          <w:sz w:val="20"/>
          <w:szCs w:val="20"/>
          <w:u w:val="single"/>
        </w:rPr>
      </w:pPr>
      <w:r w:rsidRPr="00041F07">
        <w:rPr>
          <w:rFonts w:ascii="Century Gothic" w:hAnsi="Century Gothic"/>
          <w:sz w:val="20"/>
          <w:szCs w:val="20"/>
          <w:u w:val="single"/>
        </w:rPr>
        <w:fldChar w:fldCharType="begin"/>
      </w:r>
      <w:r w:rsidR="009942B2">
        <w:rPr>
          <w:rFonts w:ascii="Century Gothic" w:hAnsi="Century Gothic"/>
          <w:sz w:val="20"/>
          <w:szCs w:val="20"/>
          <w:u w:val="single"/>
        </w:rPr>
        <w:instrText>HYPERLINK "https://www.gov.uk/guidance/meeting-digital-and-technology-standards-in-schools-and-colleges/cyber-security-standards-for-schools-and-colleges"</w:instrText>
      </w:r>
      <w:r w:rsidRPr="00041F07">
        <w:rPr>
          <w:rFonts w:ascii="Century Gothic" w:hAnsi="Century Gothic"/>
          <w:sz w:val="20"/>
          <w:szCs w:val="20"/>
          <w:u w:val="single"/>
        </w:rPr>
        <w:fldChar w:fldCharType="separate"/>
      </w:r>
      <w:r w:rsidR="00466D9B" w:rsidRPr="00041F07">
        <w:rPr>
          <w:rStyle w:val="Hyperlink"/>
          <w:rFonts w:ascii="Century Gothic" w:hAnsi="Century Gothic"/>
          <w:sz w:val="20"/>
          <w:szCs w:val="20"/>
          <w:u w:val="single"/>
        </w:rPr>
        <w:t xml:space="preserve">The </w:t>
      </w:r>
      <w:proofErr w:type="spellStart"/>
      <w:r w:rsidR="00466D9B" w:rsidRPr="00041F07">
        <w:rPr>
          <w:rStyle w:val="Hyperlink"/>
          <w:rFonts w:ascii="Century Gothic" w:hAnsi="Century Gothic"/>
          <w:sz w:val="20"/>
          <w:szCs w:val="20"/>
          <w:u w:val="single"/>
        </w:rPr>
        <w:t>DfE</w:t>
      </w:r>
      <w:proofErr w:type="spellEnd"/>
      <w:r w:rsidR="00466D9B" w:rsidRPr="00041F07">
        <w:rPr>
          <w:rStyle w:val="Hyperlink"/>
          <w:rFonts w:ascii="Century Gothic" w:hAnsi="Century Gothic"/>
          <w:sz w:val="20"/>
          <w:szCs w:val="20"/>
          <w:u w:val="single"/>
        </w:rPr>
        <w:t xml:space="preserve"> Cyber security standards for schools and colleges</w:t>
      </w:r>
      <w:r w:rsidR="00B711F0" w:rsidRPr="00041F07">
        <w:rPr>
          <w:rStyle w:val="Hyperlink"/>
          <w:rFonts w:ascii="Century Gothic" w:hAnsi="Century Gothic"/>
          <w:sz w:val="20"/>
          <w:szCs w:val="20"/>
          <w:u w:val="single"/>
        </w:rPr>
        <w:t xml:space="preserve"> </w:t>
      </w:r>
      <w:r w:rsidR="00F469DE" w:rsidRPr="00041F07">
        <w:rPr>
          <w:rStyle w:val="Hyperlink"/>
          <w:rFonts w:ascii="Century Gothic" w:hAnsi="Century Gothic"/>
          <w:sz w:val="20"/>
          <w:szCs w:val="20"/>
          <w:u w:val="single"/>
        </w:rPr>
        <w:t>explains:</w:t>
      </w:r>
    </w:p>
    <w:p w14:paraId="535A2758" w14:textId="7845AA6A" w:rsidR="000023F5" w:rsidRPr="00041F07" w:rsidRDefault="00C05686" w:rsidP="00F947CD">
      <w:pPr>
        <w:shd w:val="clear" w:color="auto" w:fill="FFFFFF" w:themeFill="background1"/>
        <w:ind w:left="709" w:hanging="142"/>
        <w:rPr>
          <w:rFonts w:ascii="Century Gothic" w:hAnsi="Century Gothic"/>
          <w:sz w:val="20"/>
          <w:szCs w:val="20"/>
        </w:rPr>
      </w:pPr>
      <w:r w:rsidRPr="00041F07">
        <w:rPr>
          <w:rFonts w:ascii="Century Gothic" w:hAnsi="Century Gothic"/>
          <w:sz w:val="20"/>
          <w:szCs w:val="20"/>
          <w:u w:val="single"/>
        </w:rPr>
        <w:fldChar w:fldCharType="end"/>
      </w:r>
      <w:r w:rsidR="00F469DE" w:rsidRPr="00041F07">
        <w:rPr>
          <w:rFonts w:ascii="Century Gothic" w:hAnsi="Century Gothic"/>
          <w:sz w:val="20"/>
          <w:szCs w:val="20"/>
        </w:rPr>
        <w:t>“</w:t>
      </w:r>
      <w:r w:rsidR="000023F5" w:rsidRPr="00041F07">
        <w:rPr>
          <w:rFonts w:ascii="Century Gothic" w:hAnsi="Century Gothic"/>
          <w:sz w:val="20"/>
          <w:szCs w:val="20"/>
        </w:rPr>
        <w:t>Cyber incidents and attacks have significant operational and financial impacts on schools and colleges. These incidents or attacks will often be an intentional and unauthorised attempt to access, change or damage data and digital technology. They could be made by a person, group, or organisation outside or inside the school or college and can lead to: </w:t>
      </w:r>
    </w:p>
    <w:p w14:paraId="44A44D89" w14:textId="77777777" w:rsidR="000023F5" w:rsidRPr="00041F07" w:rsidRDefault="000023F5" w:rsidP="00F947CD">
      <w:pPr>
        <w:numPr>
          <w:ilvl w:val="0"/>
          <w:numId w:val="151"/>
        </w:numPr>
        <w:shd w:val="clear" w:color="auto" w:fill="FFFFFF" w:themeFill="background1"/>
        <w:tabs>
          <w:tab w:val="num" w:pos="720"/>
        </w:tabs>
        <w:spacing w:after="0"/>
        <w:ind w:firstLine="556"/>
        <w:rPr>
          <w:rFonts w:ascii="Century Gothic" w:hAnsi="Century Gothic"/>
          <w:sz w:val="20"/>
          <w:szCs w:val="20"/>
        </w:rPr>
      </w:pPr>
      <w:r w:rsidRPr="00041F07">
        <w:rPr>
          <w:rFonts w:ascii="Century Gothic" w:hAnsi="Century Gothic"/>
          <w:sz w:val="20"/>
          <w:szCs w:val="20"/>
        </w:rPr>
        <w:t>safeguarding issues due to sensitive personal data being compromised </w:t>
      </w:r>
    </w:p>
    <w:p w14:paraId="647D4688" w14:textId="77777777" w:rsidR="00F469DE" w:rsidRPr="00041F07" w:rsidRDefault="000023F5" w:rsidP="00F947CD">
      <w:pPr>
        <w:numPr>
          <w:ilvl w:val="0"/>
          <w:numId w:val="151"/>
        </w:numPr>
        <w:shd w:val="clear" w:color="auto" w:fill="FFFFFF" w:themeFill="background1"/>
        <w:spacing w:after="0"/>
        <w:ind w:firstLine="491"/>
        <w:rPr>
          <w:rFonts w:ascii="Century Gothic" w:hAnsi="Century Gothic"/>
          <w:sz w:val="20"/>
          <w:szCs w:val="20"/>
        </w:rPr>
      </w:pPr>
      <w:r w:rsidRPr="00041F07">
        <w:rPr>
          <w:rFonts w:ascii="Century Gothic" w:hAnsi="Century Gothic"/>
          <w:sz w:val="20"/>
          <w:szCs w:val="20"/>
        </w:rPr>
        <w:t>impact on student outcomes </w:t>
      </w:r>
    </w:p>
    <w:p w14:paraId="77DC994F" w14:textId="77777777" w:rsidR="00F469DE" w:rsidRPr="00041F07" w:rsidRDefault="000023F5" w:rsidP="00F947CD">
      <w:pPr>
        <w:numPr>
          <w:ilvl w:val="0"/>
          <w:numId w:val="151"/>
        </w:numPr>
        <w:shd w:val="clear" w:color="auto" w:fill="FFFFFF" w:themeFill="background1"/>
        <w:spacing w:after="0"/>
        <w:ind w:firstLine="491"/>
        <w:rPr>
          <w:rFonts w:ascii="Century Gothic" w:hAnsi="Century Gothic"/>
          <w:sz w:val="20"/>
          <w:szCs w:val="20"/>
        </w:rPr>
      </w:pPr>
      <w:r w:rsidRPr="00041F07">
        <w:rPr>
          <w:rFonts w:ascii="Century Gothic" w:hAnsi="Century Gothic"/>
          <w:sz w:val="20"/>
          <w:szCs w:val="20"/>
        </w:rPr>
        <w:t>a significant data breach </w:t>
      </w:r>
    </w:p>
    <w:p w14:paraId="3DC279D0" w14:textId="77777777" w:rsidR="00F469DE" w:rsidRPr="00041F07" w:rsidRDefault="000023F5" w:rsidP="00F947CD">
      <w:pPr>
        <w:numPr>
          <w:ilvl w:val="0"/>
          <w:numId w:val="151"/>
        </w:numPr>
        <w:shd w:val="clear" w:color="auto" w:fill="FFFFFF" w:themeFill="background1"/>
        <w:tabs>
          <w:tab w:val="clear" w:pos="643"/>
          <w:tab w:val="num" w:pos="1560"/>
        </w:tabs>
        <w:spacing w:after="0"/>
        <w:ind w:left="1560" w:hanging="426"/>
        <w:rPr>
          <w:rFonts w:ascii="Century Gothic" w:hAnsi="Century Gothic"/>
          <w:sz w:val="20"/>
          <w:szCs w:val="20"/>
        </w:rPr>
      </w:pPr>
      <w:r w:rsidRPr="00041F07">
        <w:rPr>
          <w:rFonts w:ascii="Century Gothic" w:hAnsi="Century Gothic"/>
          <w:sz w:val="20"/>
          <w:szCs w:val="20"/>
        </w:rPr>
        <w:t>significant and lasting disruption, including the risk of repeated future cyber incidents and attacks, including school or college closure </w:t>
      </w:r>
    </w:p>
    <w:p w14:paraId="305B3456" w14:textId="04B20DA7" w:rsidR="000023F5" w:rsidRPr="00041F07" w:rsidRDefault="000023F5" w:rsidP="00F947CD">
      <w:pPr>
        <w:numPr>
          <w:ilvl w:val="0"/>
          <w:numId w:val="151"/>
        </w:numPr>
        <w:shd w:val="clear" w:color="auto" w:fill="FFFFFF" w:themeFill="background1"/>
        <w:tabs>
          <w:tab w:val="clear" w:pos="643"/>
          <w:tab w:val="num" w:pos="720"/>
          <w:tab w:val="num" w:pos="1560"/>
        </w:tabs>
        <w:spacing w:after="0"/>
        <w:ind w:left="1560" w:hanging="426"/>
        <w:rPr>
          <w:rFonts w:ascii="Century Gothic" w:hAnsi="Century Gothic"/>
          <w:sz w:val="20"/>
          <w:szCs w:val="20"/>
        </w:rPr>
      </w:pPr>
      <w:r w:rsidRPr="00041F07">
        <w:rPr>
          <w:rFonts w:ascii="Century Gothic" w:hAnsi="Century Gothic"/>
          <w:sz w:val="20"/>
          <w:szCs w:val="20"/>
        </w:rPr>
        <w:t>financial loss </w:t>
      </w:r>
    </w:p>
    <w:p w14:paraId="35F385CF" w14:textId="77EFEEAF" w:rsidR="000023F5" w:rsidRPr="00041F07" w:rsidRDefault="00D324C7" w:rsidP="00F947CD">
      <w:pPr>
        <w:numPr>
          <w:ilvl w:val="0"/>
          <w:numId w:val="151"/>
        </w:numPr>
        <w:shd w:val="clear" w:color="auto" w:fill="FFFFFF" w:themeFill="background1"/>
        <w:tabs>
          <w:tab w:val="clear" w:pos="643"/>
          <w:tab w:val="num" w:pos="720"/>
          <w:tab w:val="num" w:pos="1560"/>
        </w:tabs>
        <w:ind w:left="1560" w:hanging="426"/>
        <w:rPr>
          <w:rFonts w:ascii="Century Gothic" w:hAnsi="Century Gothic"/>
          <w:sz w:val="20"/>
          <w:szCs w:val="20"/>
        </w:rPr>
      </w:pPr>
      <w:r w:rsidRPr="00041F07">
        <w:rPr>
          <w:rFonts w:ascii="Century Gothic" w:hAnsi="Century Gothic"/>
          <w:sz w:val="20"/>
          <w:szCs w:val="20"/>
        </w:rPr>
        <w:t>re</w:t>
      </w:r>
      <w:r w:rsidR="000023F5" w:rsidRPr="00041F07">
        <w:rPr>
          <w:rFonts w:ascii="Century Gothic" w:hAnsi="Century Gothic"/>
          <w:sz w:val="20"/>
          <w:szCs w:val="20"/>
        </w:rPr>
        <w:t>putational damage</w:t>
      </w:r>
      <w:r w:rsidR="00F469DE" w:rsidRPr="00041F07">
        <w:rPr>
          <w:rFonts w:ascii="Century Gothic" w:hAnsi="Century Gothic"/>
          <w:sz w:val="20"/>
          <w:szCs w:val="20"/>
        </w:rPr>
        <w:t>”</w:t>
      </w:r>
    </w:p>
    <w:p w14:paraId="260A102F" w14:textId="425D71E4" w:rsidR="008A6285" w:rsidRPr="00041F07" w:rsidRDefault="006D7F1F" w:rsidP="00F947CD">
      <w:pPr>
        <w:shd w:val="clear" w:color="auto" w:fill="FFFFFF" w:themeFill="background1"/>
        <w:rPr>
          <w:rFonts w:ascii="Century Gothic" w:hAnsi="Century Gothic"/>
          <w:sz w:val="20"/>
          <w:szCs w:val="20"/>
        </w:rPr>
      </w:pPr>
      <w:r w:rsidRPr="00041F07">
        <w:rPr>
          <w:rFonts w:ascii="Century Gothic" w:hAnsi="Century Gothic"/>
          <w:color w:val="0070C0"/>
          <w:sz w:val="20"/>
          <w:szCs w:val="20"/>
        </w:rPr>
        <w:t>T</w:t>
      </w:r>
      <w:r w:rsidR="008A6285" w:rsidRPr="00041F07">
        <w:rPr>
          <w:rFonts w:ascii="Century Gothic" w:hAnsi="Century Gothic"/>
          <w:color w:val="0070C0"/>
          <w:sz w:val="20"/>
          <w:szCs w:val="20"/>
        </w:rPr>
        <w:t xml:space="preserve">he </w:t>
      </w:r>
      <w:hyperlink r:id="rId35" w:history="1">
        <w:r w:rsidR="008A6285" w:rsidRPr="00041F07">
          <w:rPr>
            <w:rStyle w:val="Hyperlink"/>
            <w:rFonts w:ascii="Century Gothic" w:hAnsi="Century Gothic"/>
            <w:sz w:val="20"/>
            <w:szCs w:val="20"/>
            <w:u w:val="single"/>
          </w:rPr>
          <w:t>‘Cyber</w:t>
        </w:r>
        <w:r w:rsidRPr="00041F07">
          <w:rPr>
            <w:rStyle w:val="Hyperlink"/>
            <w:rFonts w:ascii="Century Gothic" w:hAnsi="Century Gothic"/>
            <w:sz w:val="20"/>
            <w:szCs w:val="20"/>
            <w:u w:val="single"/>
          </w:rPr>
          <w:t>-</w:t>
        </w:r>
        <w:r w:rsidR="008A6285" w:rsidRPr="00041F07">
          <w:rPr>
            <w:rStyle w:val="Hyperlink"/>
            <w:rFonts w:ascii="Century Gothic" w:hAnsi="Century Gothic"/>
            <w:sz w:val="20"/>
            <w:szCs w:val="20"/>
            <w:u w:val="single"/>
          </w:rPr>
          <w:t xml:space="preserve">security in schools: questions for governing bodies and </w:t>
        </w:r>
        <w:r w:rsidR="003C4CDF" w:rsidRPr="00041F07">
          <w:rPr>
            <w:rStyle w:val="Hyperlink"/>
            <w:rFonts w:ascii="Century Gothic" w:hAnsi="Century Gothic"/>
            <w:sz w:val="20"/>
            <w:szCs w:val="20"/>
            <w:u w:val="single"/>
          </w:rPr>
          <w:t>Trustees</w:t>
        </w:r>
        <w:r w:rsidR="008A6285" w:rsidRPr="00041F07">
          <w:rPr>
            <w:rStyle w:val="Hyperlink"/>
            <w:rFonts w:ascii="Century Gothic" w:hAnsi="Century Gothic"/>
            <w:sz w:val="20"/>
            <w:szCs w:val="20"/>
          </w:rPr>
          <w:t>’</w:t>
        </w:r>
      </w:hyperlink>
      <w:r w:rsidR="008A6285" w:rsidRPr="00041F07">
        <w:rPr>
          <w:rFonts w:ascii="Century Gothic" w:hAnsi="Century Gothic"/>
          <w:color w:val="0070C0"/>
          <w:sz w:val="20"/>
          <w:szCs w:val="20"/>
        </w:rPr>
        <w:t xml:space="preserve"> </w:t>
      </w:r>
      <w:r w:rsidR="008A6285" w:rsidRPr="00041F07">
        <w:rPr>
          <w:rFonts w:ascii="Century Gothic" w:hAnsi="Century Gothic"/>
          <w:sz w:val="20"/>
          <w:szCs w:val="20"/>
        </w:rPr>
        <w:t xml:space="preserve">guidance produced by the National Cyber Security Centre (NCSC) aims to support governing bodies’ and management committees’ understanding of their education settings’ cyber security risks. The guidance includes eight questions to facilitate the cyber security conversation between the governing body and school leaders, with the governing body taking the lead. </w:t>
      </w:r>
    </w:p>
    <w:p w14:paraId="6B1BB0F1" w14:textId="77777777" w:rsidR="008A6285" w:rsidRPr="00041F07" w:rsidRDefault="008A6285" w:rsidP="00F947CD">
      <w:pPr>
        <w:shd w:val="clear" w:color="auto" w:fill="FFFFFF" w:themeFill="background1"/>
        <w:rPr>
          <w:rFonts w:ascii="Century Gothic" w:hAnsi="Century Gothic"/>
          <w:sz w:val="20"/>
          <w:szCs w:val="20"/>
        </w:rPr>
      </w:pPr>
      <w:r w:rsidRPr="00041F07">
        <w:rPr>
          <w:rFonts w:ascii="Century Gothic" w:hAnsi="Century Gothic"/>
          <w:sz w:val="20"/>
          <w:szCs w:val="20"/>
        </w:rPr>
        <w:t>The school may wish to consider the following statements, amending them in the light of their current cybersecurity policy, processes and procedures:</w:t>
      </w:r>
    </w:p>
    <w:p w14:paraId="205FED89" w14:textId="32F7E5D4" w:rsidR="008A6285" w:rsidRPr="00041F07" w:rsidRDefault="008A6285" w:rsidP="00F947CD">
      <w:pPr>
        <w:pStyle w:val="ListParagraph"/>
        <w:numPr>
          <w:ilvl w:val="0"/>
          <w:numId w:val="150"/>
        </w:numPr>
        <w:shd w:val="clear" w:color="auto" w:fill="FFFFFF" w:themeFill="background1"/>
        <w:suppressAutoHyphens/>
        <w:autoSpaceDN w:val="0"/>
        <w:rPr>
          <w:rFonts w:ascii="Century Gothic" w:hAnsi="Century Gothic"/>
          <w:sz w:val="20"/>
          <w:szCs w:val="20"/>
        </w:rPr>
      </w:pPr>
      <w:r w:rsidRPr="00041F07">
        <w:rPr>
          <w:rFonts w:ascii="Century Gothic" w:hAnsi="Century Gothic"/>
          <w:sz w:val="20"/>
          <w:szCs w:val="20"/>
        </w:rPr>
        <w:t xml:space="preserve">the school has </w:t>
      </w:r>
      <w:r w:rsidR="00575AE3" w:rsidRPr="00041F07">
        <w:rPr>
          <w:rFonts w:ascii="Century Gothic" w:hAnsi="Century Gothic"/>
          <w:sz w:val="20"/>
          <w:szCs w:val="20"/>
        </w:rPr>
        <w:t xml:space="preserve">reviewed </w:t>
      </w:r>
      <w:r w:rsidR="00952278" w:rsidRPr="00041F07">
        <w:rPr>
          <w:rFonts w:ascii="Century Gothic" w:hAnsi="Century Gothic"/>
          <w:sz w:val="20"/>
          <w:szCs w:val="20"/>
        </w:rPr>
        <w:t xml:space="preserve">the </w:t>
      </w:r>
      <w:proofErr w:type="spellStart"/>
      <w:r w:rsidR="00952278" w:rsidRPr="00041F07">
        <w:rPr>
          <w:rFonts w:ascii="Century Gothic" w:hAnsi="Century Gothic"/>
          <w:sz w:val="20"/>
          <w:szCs w:val="20"/>
        </w:rPr>
        <w:t>DfE</w:t>
      </w:r>
      <w:proofErr w:type="spellEnd"/>
      <w:r w:rsidR="00952278" w:rsidRPr="00041F07">
        <w:rPr>
          <w:rFonts w:ascii="Century Gothic" w:hAnsi="Century Gothic"/>
          <w:sz w:val="20"/>
          <w:szCs w:val="20"/>
        </w:rPr>
        <w:t xml:space="preserve"> Cyber security standards for schools and colleges and is working toward meeting these standards </w:t>
      </w:r>
    </w:p>
    <w:p w14:paraId="381F4C2D" w14:textId="1776B711" w:rsidR="00EF2D8E" w:rsidRPr="00041F07" w:rsidRDefault="00EF2D8E" w:rsidP="00F947CD">
      <w:pPr>
        <w:pStyle w:val="ListParagraph"/>
        <w:numPr>
          <w:ilvl w:val="0"/>
          <w:numId w:val="150"/>
        </w:numPr>
        <w:shd w:val="clear" w:color="auto" w:fill="FFFFFF" w:themeFill="background1"/>
        <w:suppressAutoHyphens/>
        <w:autoSpaceDN w:val="0"/>
        <w:rPr>
          <w:rFonts w:ascii="Century Gothic" w:hAnsi="Century Gothic"/>
          <w:sz w:val="20"/>
          <w:szCs w:val="20"/>
        </w:rPr>
      </w:pPr>
      <w:r w:rsidRPr="00041F07">
        <w:rPr>
          <w:rFonts w:ascii="Century Gothic" w:hAnsi="Century Gothic"/>
          <w:sz w:val="20"/>
          <w:szCs w:val="20"/>
        </w:rPr>
        <w:t xml:space="preserve">the school will conduct a </w:t>
      </w:r>
      <w:proofErr w:type="spellStart"/>
      <w:r w:rsidRPr="00041F07">
        <w:rPr>
          <w:rFonts w:ascii="Century Gothic" w:hAnsi="Century Gothic"/>
          <w:sz w:val="20"/>
          <w:szCs w:val="20"/>
        </w:rPr>
        <w:t>cyber risk</w:t>
      </w:r>
      <w:proofErr w:type="spellEnd"/>
      <w:r w:rsidRPr="00041F07">
        <w:rPr>
          <w:rFonts w:ascii="Century Gothic" w:hAnsi="Century Gothic"/>
          <w:sz w:val="20"/>
          <w:szCs w:val="20"/>
        </w:rPr>
        <w:t xml:space="preserve"> asse</w:t>
      </w:r>
      <w:r w:rsidR="00C054CD" w:rsidRPr="00041F07">
        <w:rPr>
          <w:rFonts w:ascii="Century Gothic" w:hAnsi="Century Gothic"/>
          <w:sz w:val="20"/>
          <w:szCs w:val="20"/>
        </w:rPr>
        <w:t>ssment annually and review each term</w:t>
      </w:r>
    </w:p>
    <w:p w14:paraId="1B286E79" w14:textId="6B7FEBE2" w:rsidR="008A6285" w:rsidRPr="00041F07" w:rsidRDefault="008A6285" w:rsidP="00F947CD">
      <w:pPr>
        <w:pStyle w:val="ListParagraph"/>
        <w:numPr>
          <w:ilvl w:val="0"/>
          <w:numId w:val="150"/>
        </w:numPr>
        <w:shd w:val="clear" w:color="auto" w:fill="FFFFFF" w:themeFill="background1"/>
        <w:suppressAutoHyphens/>
        <w:autoSpaceDN w:val="0"/>
        <w:rPr>
          <w:rFonts w:ascii="Century Gothic" w:hAnsi="Century Gothic"/>
          <w:sz w:val="20"/>
          <w:szCs w:val="20"/>
        </w:rPr>
      </w:pPr>
      <w:r w:rsidRPr="00041F07">
        <w:rPr>
          <w:rFonts w:ascii="Century Gothic" w:hAnsi="Century Gothic"/>
          <w:sz w:val="20"/>
          <w:szCs w:val="20"/>
        </w:rPr>
        <w:lastRenderedPageBreak/>
        <w:t xml:space="preserve">the school, </w:t>
      </w:r>
      <w:r w:rsidR="0027772C" w:rsidRPr="00041F07">
        <w:rPr>
          <w:rFonts w:ascii="Century Gothic" w:hAnsi="Century Gothic"/>
          <w:sz w:val="20"/>
          <w:szCs w:val="20"/>
        </w:rPr>
        <w:t>(</w:t>
      </w:r>
      <w:r w:rsidRPr="00041F07">
        <w:rPr>
          <w:rFonts w:ascii="Century Gothic" w:hAnsi="Century Gothic"/>
          <w:i/>
          <w:iCs/>
          <w:sz w:val="20"/>
          <w:szCs w:val="20"/>
        </w:rPr>
        <w:t>in partnership with their</w:t>
      </w:r>
      <w:r w:rsidR="00997975" w:rsidRPr="00041F07">
        <w:rPr>
          <w:rFonts w:ascii="Century Gothic" w:hAnsi="Century Gothic"/>
          <w:i/>
          <w:iCs/>
          <w:sz w:val="20"/>
          <w:szCs w:val="20"/>
        </w:rPr>
        <w:t xml:space="preserve"> </w:t>
      </w:r>
      <w:r w:rsidRPr="00041F07">
        <w:rPr>
          <w:rFonts w:ascii="Century Gothic" w:hAnsi="Century Gothic"/>
          <w:i/>
          <w:iCs/>
          <w:sz w:val="20"/>
          <w:szCs w:val="20"/>
        </w:rPr>
        <w:t>technology support partner</w:t>
      </w:r>
      <w:r w:rsidR="0027772C" w:rsidRPr="00041F07">
        <w:rPr>
          <w:rFonts w:ascii="Century Gothic" w:hAnsi="Century Gothic"/>
          <w:i/>
          <w:iCs/>
          <w:sz w:val="20"/>
          <w:szCs w:val="20"/>
        </w:rPr>
        <w:t>)</w:t>
      </w:r>
      <w:r w:rsidRPr="00041F07">
        <w:rPr>
          <w:rFonts w:ascii="Century Gothic" w:hAnsi="Century Gothic"/>
          <w:i/>
          <w:iCs/>
          <w:sz w:val="20"/>
          <w:szCs w:val="20"/>
        </w:rPr>
        <w:t>,</w:t>
      </w:r>
      <w:r w:rsidRPr="00041F07">
        <w:rPr>
          <w:rFonts w:ascii="Century Gothic" w:hAnsi="Century Gothic"/>
          <w:sz w:val="20"/>
          <w:szCs w:val="20"/>
        </w:rPr>
        <w:t xml:space="preserve"> has identified the most critical parts of the school’s digital and technology services and sought assurance about their cyber security</w:t>
      </w:r>
    </w:p>
    <w:p w14:paraId="7922D94B" w14:textId="0F5FAFCB" w:rsidR="008A6285" w:rsidRPr="00041F07" w:rsidRDefault="008A6285" w:rsidP="00F947CD">
      <w:pPr>
        <w:pStyle w:val="ListParagraph"/>
        <w:numPr>
          <w:ilvl w:val="0"/>
          <w:numId w:val="150"/>
        </w:numPr>
        <w:shd w:val="clear" w:color="auto" w:fill="FFFFFF" w:themeFill="background1"/>
        <w:suppressAutoHyphens/>
        <w:autoSpaceDN w:val="0"/>
        <w:rPr>
          <w:rFonts w:ascii="Century Gothic" w:hAnsi="Century Gothic"/>
          <w:sz w:val="20"/>
          <w:szCs w:val="20"/>
        </w:rPr>
      </w:pPr>
      <w:r w:rsidRPr="00041F07">
        <w:rPr>
          <w:rFonts w:ascii="Century Gothic" w:hAnsi="Century Gothic"/>
          <w:sz w:val="20"/>
          <w:szCs w:val="20"/>
        </w:rPr>
        <w:t>the school has an effective backup and restoration plan in place in the event of cyber attacks</w:t>
      </w:r>
    </w:p>
    <w:p w14:paraId="48F6FB12" w14:textId="77777777" w:rsidR="008A6285" w:rsidRPr="00041F07" w:rsidRDefault="008A6285" w:rsidP="00F947CD">
      <w:pPr>
        <w:pStyle w:val="ListParagraph"/>
        <w:numPr>
          <w:ilvl w:val="0"/>
          <w:numId w:val="150"/>
        </w:numPr>
        <w:shd w:val="clear" w:color="auto" w:fill="FFFFFF" w:themeFill="background1"/>
        <w:suppressAutoHyphens/>
        <w:autoSpaceDN w:val="0"/>
        <w:rPr>
          <w:rFonts w:ascii="Century Gothic" w:hAnsi="Century Gothic"/>
          <w:sz w:val="20"/>
          <w:szCs w:val="20"/>
        </w:rPr>
      </w:pPr>
      <w:r w:rsidRPr="00041F07">
        <w:rPr>
          <w:rFonts w:ascii="Century Gothic" w:hAnsi="Century Gothic"/>
          <w:sz w:val="20"/>
          <w:szCs w:val="20"/>
        </w:rPr>
        <w:t>the school’s governance and IT policies reflect the importance of good cyber security</w:t>
      </w:r>
    </w:p>
    <w:p w14:paraId="678854FD" w14:textId="77777777" w:rsidR="0027772C" w:rsidRPr="00041F07" w:rsidRDefault="008A6285" w:rsidP="00F947CD">
      <w:pPr>
        <w:pStyle w:val="ListParagraph"/>
        <w:numPr>
          <w:ilvl w:val="0"/>
          <w:numId w:val="150"/>
        </w:numPr>
        <w:shd w:val="clear" w:color="auto" w:fill="FFFFFF" w:themeFill="background1"/>
        <w:suppressAutoHyphens/>
        <w:autoSpaceDN w:val="0"/>
        <w:rPr>
          <w:rFonts w:ascii="Century Gothic" w:hAnsi="Century Gothic"/>
          <w:sz w:val="20"/>
          <w:szCs w:val="20"/>
        </w:rPr>
      </w:pPr>
      <w:r w:rsidRPr="00041F07">
        <w:rPr>
          <w:rFonts w:ascii="Century Gothic" w:hAnsi="Century Gothic"/>
          <w:sz w:val="20"/>
          <w:szCs w:val="20"/>
        </w:rPr>
        <w:t xml:space="preserve">staff </w:t>
      </w:r>
      <w:r w:rsidR="0027772C" w:rsidRPr="00041F07">
        <w:rPr>
          <w:rFonts w:ascii="Century Gothic" w:hAnsi="Century Gothic"/>
          <w:sz w:val="20"/>
          <w:szCs w:val="20"/>
        </w:rPr>
        <w:t xml:space="preserve">and Governors </w:t>
      </w:r>
      <w:r w:rsidRPr="00041F07">
        <w:rPr>
          <w:rFonts w:ascii="Century Gothic" w:hAnsi="Century Gothic"/>
          <w:sz w:val="20"/>
          <w:szCs w:val="20"/>
        </w:rPr>
        <w:t>receive training on the common cyber security threats and incidents that schools experience</w:t>
      </w:r>
    </w:p>
    <w:p w14:paraId="61FEBA8D" w14:textId="3CF054AF" w:rsidR="001138FE" w:rsidRPr="00041F07" w:rsidRDefault="001138FE" w:rsidP="00F947CD">
      <w:pPr>
        <w:pStyle w:val="ListParagraph"/>
        <w:numPr>
          <w:ilvl w:val="0"/>
          <w:numId w:val="150"/>
        </w:numPr>
        <w:shd w:val="clear" w:color="auto" w:fill="FFFFFF" w:themeFill="background1"/>
        <w:suppressAutoHyphens/>
        <w:autoSpaceDN w:val="0"/>
        <w:rPr>
          <w:rFonts w:ascii="Century Gothic" w:hAnsi="Century Gothic"/>
          <w:sz w:val="20"/>
          <w:szCs w:val="20"/>
        </w:rPr>
      </w:pPr>
      <w:r w:rsidRPr="00041F07">
        <w:rPr>
          <w:rFonts w:ascii="Century Gothic" w:hAnsi="Century Gothic"/>
          <w:sz w:val="20"/>
          <w:szCs w:val="20"/>
        </w:rPr>
        <w:t xml:space="preserve">the school’s education programmes </w:t>
      </w:r>
      <w:r w:rsidR="000C32AB" w:rsidRPr="00041F07">
        <w:rPr>
          <w:rFonts w:ascii="Century Gothic" w:hAnsi="Century Gothic"/>
          <w:sz w:val="20"/>
          <w:szCs w:val="20"/>
        </w:rPr>
        <w:t xml:space="preserve">include cyber awareness </w:t>
      </w:r>
      <w:r w:rsidR="00270A24" w:rsidRPr="00041F07">
        <w:rPr>
          <w:rFonts w:ascii="Century Gothic" w:hAnsi="Century Gothic"/>
          <w:sz w:val="20"/>
          <w:szCs w:val="20"/>
        </w:rPr>
        <w:t>for learners</w:t>
      </w:r>
    </w:p>
    <w:p w14:paraId="1969EC61" w14:textId="0D01A8F9" w:rsidR="008A6285" w:rsidRPr="00041F07" w:rsidRDefault="008A6285" w:rsidP="00F947CD">
      <w:pPr>
        <w:pStyle w:val="ListParagraph"/>
        <w:numPr>
          <w:ilvl w:val="0"/>
          <w:numId w:val="150"/>
        </w:numPr>
        <w:shd w:val="clear" w:color="auto" w:fill="FFFFFF" w:themeFill="background1"/>
        <w:suppressAutoHyphens/>
        <w:autoSpaceDN w:val="0"/>
        <w:rPr>
          <w:rFonts w:ascii="Century Gothic" w:hAnsi="Century Gothic"/>
          <w:color w:val="003EA4"/>
          <w:sz w:val="20"/>
          <w:szCs w:val="20"/>
        </w:rPr>
      </w:pPr>
      <w:r w:rsidRPr="00041F07">
        <w:rPr>
          <w:rFonts w:ascii="Century Gothic" w:hAnsi="Century Gothic"/>
          <w:sz w:val="20"/>
          <w:szCs w:val="20"/>
        </w:rPr>
        <w:t xml:space="preserve">the school has a business continuity and incident management plan in place </w:t>
      </w:r>
    </w:p>
    <w:p w14:paraId="3B0A106C" w14:textId="444E8A3E" w:rsidR="00E94CB8" w:rsidRPr="00041F07" w:rsidRDefault="00965F95" w:rsidP="00F947CD">
      <w:pPr>
        <w:pStyle w:val="ListParagraph"/>
        <w:numPr>
          <w:ilvl w:val="0"/>
          <w:numId w:val="150"/>
        </w:numPr>
        <w:shd w:val="clear" w:color="auto" w:fill="FFFFFF" w:themeFill="background1"/>
        <w:suppressAutoHyphens/>
        <w:autoSpaceDN w:val="0"/>
        <w:spacing w:before="300" w:after="300"/>
        <w:rPr>
          <w:rFonts w:ascii="Century Gothic" w:hAnsi="Century Gothic" w:cs="Open Sans"/>
          <w:color w:val="0B0C0C"/>
          <w:sz w:val="20"/>
          <w:szCs w:val="20"/>
        </w:rPr>
      </w:pPr>
      <w:proofErr w:type="gramStart"/>
      <w:r w:rsidRPr="00041F07">
        <w:rPr>
          <w:rFonts w:ascii="Century Gothic" w:hAnsi="Century Gothic"/>
          <w:sz w:val="20"/>
          <w:szCs w:val="20"/>
        </w:rPr>
        <w:t>there</w:t>
      </w:r>
      <w:proofErr w:type="gramEnd"/>
      <w:r w:rsidRPr="00041F07">
        <w:rPr>
          <w:rFonts w:ascii="Century Gothic" w:hAnsi="Century Gothic"/>
          <w:sz w:val="20"/>
          <w:szCs w:val="20"/>
        </w:rPr>
        <w:t xml:space="preserve"> are processes in place for the reporting of cyber incidents</w:t>
      </w:r>
      <w:r w:rsidR="00E94CB8" w:rsidRPr="00041F07">
        <w:rPr>
          <w:rFonts w:ascii="Century Gothic" w:hAnsi="Century Gothic" w:cs="Open Sans"/>
          <w:sz w:val="20"/>
          <w:szCs w:val="20"/>
        </w:rPr>
        <w:t xml:space="preserve">. </w:t>
      </w:r>
      <w:r w:rsidRPr="00041F07">
        <w:rPr>
          <w:rFonts w:ascii="Century Gothic" w:hAnsi="Century Gothic" w:cs="Open Sans"/>
          <w:sz w:val="20"/>
          <w:szCs w:val="20"/>
        </w:rPr>
        <w:t xml:space="preserve"> </w:t>
      </w:r>
      <w:r w:rsidR="00E94CB8" w:rsidRPr="00041F07">
        <w:rPr>
          <w:rFonts w:ascii="Century Gothic" w:hAnsi="Century Gothic" w:cs="Open Sans"/>
          <w:color w:val="0B0C0C"/>
          <w:sz w:val="20"/>
          <w:szCs w:val="20"/>
        </w:rPr>
        <w:t>All students and staff have a responsibility to report cyber risk or a potential incident or attack</w:t>
      </w:r>
      <w:r w:rsidR="00AC6E7A" w:rsidRPr="00041F07">
        <w:rPr>
          <w:rFonts w:ascii="Century Gothic" w:hAnsi="Century Gothic" w:cs="Open Sans"/>
          <w:color w:val="0B0C0C"/>
          <w:sz w:val="20"/>
          <w:szCs w:val="20"/>
        </w:rPr>
        <w:t xml:space="preserve">, </w:t>
      </w:r>
      <w:r w:rsidR="00E94CB8" w:rsidRPr="00041F07">
        <w:rPr>
          <w:rFonts w:ascii="Century Gothic" w:hAnsi="Century Gothic" w:cs="Open Sans"/>
          <w:color w:val="0B0C0C"/>
          <w:sz w:val="20"/>
          <w:szCs w:val="20"/>
        </w:rPr>
        <w:t xml:space="preserve">understand how to </w:t>
      </w:r>
      <w:r w:rsidR="006D5172" w:rsidRPr="00041F07">
        <w:rPr>
          <w:rFonts w:ascii="Century Gothic" w:hAnsi="Century Gothic" w:cs="Open Sans"/>
          <w:color w:val="0B0C0C"/>
          <w:sz w:val="20"/>
          <w:szCs w:val="20"/>
        </w:rPr>
        <w:t xml:space="preserve">do this </w:t>
      </w:r>
      <w:r w:rsidR="00E94CB8" w:rsidRPr="00041F07">
        <w:rPr>
          <w:rFonts w:ascii="Century Gothic" w:hAnsi="Century Gothic" w:cs="Open Sans"/>
          <w:color w:val="0B0C0C"/>
          <w:sz w:val="20"/>
          <w:szCs w:val="20"/>
        </w:rPr>
        <w:t>feel safe and comfortable to do so. </w:t>
      </w:r>
    </w:p>
    <w:p w14:paraId="03760249" w14:textId="77777777" w:rsidR="00E94CB8" w:rsidRPr="00041F07" w:rsidRDefault="00E94CB8" w:rsidP="006D5172">
      <w:pPr>
        <w:pStyle w:val="ListParagraph"/>
        <w:suppressAutoHyphens/>
        <w:autoSpaceDN w:val="0"/>
        <w:rPr>
          <w:rFonts w:ascii="Century Gothic" w:hAnsi="Century Gothic"/>
          <w:color w:val="003EA4"/>
          <w:sz w:val="20"/>
          <w:szCs w:val="20"/>
        </w:rPr>
      </w:pPr>
    </w:p>
    <w:p w14:paraId="2D53B488" w14:textId="77777777" w:rsidR="00C015A9" w:rsidRPr="00041F07" w:rsidRDefault="00C015A9" w:rsidP="00C015A9">
      <w:pPr>
        <w:pStyle w:val="Heading1"/>
        <w:rPr>
          <w:rFonts w:ascii="Century Gothic" w:hAnsi="Century Gothic"/>
          <w:sz w:val="20"/>
          <w:szCs w:val="20"/>
        </w:rPr>
      </w:pPr>
      <w:bookmarkStart w:id="142" w:name="_Toc61446008"/>
      <w:bookmarkStart w:id="143" w:name="_Toc61452128"/>
      <w:bookmarkStart w:id="144" w:name="_Toc189230433"/>
      <w:bookmarkEnd w:id="136"/>
      <w:r w:rsidRPr="00041F07">
        <w:rPr>
          <w:rFonts w:ascii="Century Gothic" w:hAnsi="Century Gothic"/>
          <w:sz w:val="20"/>
          <w:szCs w:val="20"/>
        </w:rPr>
        <w:t>Outcomes</w:t>
      </w:r>
      <w:bookmarkEnd w:id="142"/>
      <w:bookmarkEnd w:id="143"/>
      <w:bookmarkEnd w:id="144"/>
    </w:p>
    <w:p w14:paraId="7F41888A" w14:textId="77777777" w:rsidR="00C015A9" w:rsidRPr="00041F07" w:rsidRDefault="00C015A9" w:rsidP="0047203B">
      <w:pPr>
        <w:spacing w:after="0"/>
        <w:rPr>
          <w:rFonts w:ascii="Century Gothic" w:hAnsi="Century Gothic" w:cs="Arial"/>
          <w:sz w:val="20"/>
          <w:szCs w:val="20"/>
        </w:rPr>
      </w:pPr>
      <w:r w:rsidRPr="00041F07">
        <w:rPr>
          <w:rFonts w:ascii="Century Gothic" w:hAnsi="Century Gothic" w:cs="Arial"/>
          <w:sz w:val="20"/>
          <w:szCs w:val="20"/>
        </w:rPr>
        <w:t>The impact of the Online Safety Policy and practice is regularly evaluated through the review/audit of online safety incident logs; behaviour/bullying reports; surveys of staff, learners; parents/carers and is reported to relevant groups:</w:t>
      </w:r>
    </w:p>
    <w:p w14:paraId="10200CBF" w14:textId="2E3A3613" w:rsidR="00C015A9" w:rsidRPr="00041F07" w:rsidRDefault="00C015A9" w:rsidP="00651DD5">
      <w:pPr>
        <w:pStyle w:val="ListParagraph"/>
        <w:numPr>
          <w:ilvl w:val="0"/>
          <w:numId w:val="48"/>
        </w:numPr>
        <w:rPr>
          <w:rFonts w:ascii="Century Gothic" w:hAnsi="Century Gothic"/>
          <w:sz w:val="20"/>
          <w:szCs w:val="20"/>
        </w:rPr>
      </w:pPr>
      <w:r w:rsidRPr="00041F07">
        <w:rPr>
          <w:rFonts w:ascii="Century Gothic" w:hAnsi="Century Gothic"/>
          <w:sz w:val="20"/>
          <w:szCs w:val="20"/>
        </w:rPr>
        <w:t xml:space="preserve">there is balanced professional debate about the evidence taken from the reviews/audits and the impact of preventative work </w:t>
      </w:r>
      <w:r w:rsidR="00300D9F" w:rsidRPr="00041F07">
        <w:rPr>
          <w:rFonts w:ascii="Century Gothic" w:hAnsi="Century Gothic"/>
          <w:sz w:val="20"/>
          <w:szCs w:val="20"/>
        </w:rPr>
        <w:t>e.g.,</w:t>
      </w:r>
      <w:r w:rsidRPr="00041F07">
        <w:rPr>
          <w:rFonts w:ascii="Century Gothic" w:hAnsi="Century Gothic"/>
          <w:sz w:val="20"/>
          <w:szCs w:val="20"/>
        </w:rPr>
        <w:t xml:space="preserve"> online safety education, </w:t>
      </w:r>
      <w:r w:rsidR="00300D9F" w:rsidRPr="00041F07">
        <w:rPr>
          <w:rFonts w:ascii="Century Gothic" w:hAnsi="Century Gothic"/>
          <w:sz w:val="20"/>
          <w:szCs w:val="20"/>
        </w:rPr>
        <w:t>awareness,</w:t>
      </w:r>
      <w:r w:rsidRPr="00041F07">
        <w:rPr>
          <w:rFonts w:ascii="Century Gothic" w:hAnsi="Century Gothic"/>
          <w:sz w:val="20"/>
          <w:szCs w:val="20"/>
        </w:rPr>
        <w:t xml:space="preserve"> and training</w:t>
      </w:r>
    </w:p>
    <w:p w14:paraId="3895C38B" w14:textId="77777777" w:rsidR="00C015A9" w:rsidRPr="00041F07" w:rsidRDefault="00C015A9" w:rsidP="00651DD5">
      <w:pPr>
        <w:pStyle w:val="ListParagraph"/>
        <w:numPr>
          <w:ilvl w:val="0"/>
          <w:numId w:val="48"/>
        </w:numPr>
        <w:rPr>
          <w:rFonts w:ascii="Century Gothic" w:hAnsi="Century Gothic"/>
          <w:sz w:val="20"/>
          <w:szCs w:val="20"/>
        </w:rPr>
      </w:pPr>
      <w:r w:rsidRPr="00041F07">
        <w:rPr>
          <w:rFonts w:ascii="Century Gothic" w:hAnsi="Century Gothic"/>
          <w:sz w:val="20"/>
          <w:szCs w:val="20"/>
        </w:rPr>
        <w:t>there are well-established routes to regularly report patterns of online safety incidents and outcomes to school leadership and Governors</w:t>
      </w:r>
    </w:p>
    <w:p w14:paraId="647B8243" w14:textId="77777777" w:rsidR="00C015A9" w:rsidRPr="00041F07" w:rsidRDefault="00C015A9" w:rsidP="00651DD5">
      <w:pPr>
        <w:pStyle w:val="ListParagraph"/>
        <w:numPr>
          <w:ilvl w:val="0"/>
          <w:numId w:val="48"/>
        </w:numPr>
        <w:rPr>
          <w:rFonts w:ascii="Century Gothic" w:hAnsi="Century Gothic"/>
          <w:sz w:val="20"/>
          <w:szCs w:val="20"/>
        </w:rPr>
      </w:pPr>
      <w:r w:rsidRPr="00041F07">
        <w:rPr>
          <w:rFonts w:ascii="Century Gothic" w:hAnsi="Century Gothic"/>
          <w:sz w:val="20"/>
          <w:szCs w:val="20"/>
        </w:rPr>
        <w:t>parents/carers are informed of patterns of online safety incidents as part of the school’s online safety awareness raising</w:t>
      </w:r>
    </w:p>
    <w:p w14:paraId="71412B37" w14:textId="77777777" w:rsidR="00C015A9" w:rsidRPr="00041F07" w:rsidRDefault="00C015A9" w:rsidP="00651DD5">
      <w:pPr>
        <w:pStyle w:val="ListParagraph"/>
        <w:numPr>
          <w:ilvl w:val="0"/>
          <w:numId w:val="48"/>
        </w:numPr>
        <w:rPr>
          <w:rFonts w:ascii="Century Gothic" w:hAnsi="Century Gothic"/>
          <w:sz w:val="20"/>
          <w:szCs w:val="20"/>
        </w:rPr>
      </w:pPr>
      <w:r w:rsidRPr="00041F07">
        <w:rPr>
          <w:rFonts w:ascii="Century Gothic" w:hAnsi="Century Gothic"/>
          <w:sz w:val="20"/>
          <w:szCs w:val="20"/>
        </w:rPr>
        <w:t>online safety (and related) policies and procedures are regularly updated in response to the evidence gathered from these reviews/audits/professional debate</w:t>
      </w:r>
    </w:p>
    <w:p w14:paraId="6C23C5E1" w14:textId="1E830AFA" w:rsidR="00C015A9" w:rsidRPr="00041F07" w:rsidRDefault="00C015A9" w:rsidP="00651DD5">
      <w:pPr>
        <w:pStyle w:val="ListParagraph"/>
        <w:numPr>
          <w:ilvl w:val="0"/>
          <w:numId w:val="48"/>
        </w:numPr>
        <w:rPr>
          <w:rFonts w:ascii="Century Gothic" w:hAnsi="Century Gothic"/>
          <w:sz w:val="20"/>
          <w:szCs w:val="20"/>
        </w:rPr>
      </w:pPr>
      <w:proofErr w:type="gramStart"/>
      <w:r w:rsidRPr="00041F07">
        <w:rPr>
          <w:rFonts w:ascii="Century Gothic" w:hAnsi="Century Gothic"/>
          <w:sz w:val="20"/>
          <w:szCs w:val="20"/>
        </w:rPr>
        <w:t>the</w:t>
      </w:r>
      <w:proofErr w:type="gramEnd"/>
      <w:r w:rsidRPr="00041F07">
        <w:rPr>
          <w:rFonts w:ascii="Century Gothic" w:hAnsi="Century Gothic"/>
          <w:sz w:val="20"/>
          <w:szCs w:val="20"/>
        </w:rPr>
        <w:t xml:space="preserve"> evidence of impact is shared with other schools, agencies and LAs to help ensure the development of a consistent and effective local online safety strategy.</w:t>
      </w:r>
      <w:bookmarkStart w:id="145" w:name="_Toc29915716"/>
    </w:p>
    <w:p w14:paraId="2448D1D8" w14:textId="375732B7" w:rsidR="00F947CD" w:rsidRPr="00041F07" w:rsidRDefault="00F947CD" w:rsidP="00F947CD">
      <w:pPr>
        <w:rPr>
          <w:rFonts w:ascii="Century Gothic" w:hAnsi="Century Gothic"/>
          <w:sz w:val="20"/>
          <w:szCs w:val="20"/>
        </w:rPr>
      </w:pPr>
    </w:p>
    <w:p w14:paraId="274155A6" w14:textId="1814A201" w:rsidR="00F947CD" w:rsidRPr="00041F07" w:rsidRDefault="00F947CD" w:rsidP="00F947CD">
      <w:pPr>
        <w:rPr>
          <w:rFonts w:ascii="Century Gothic" w:hAnsi="Century Gothic"/>
          <w:sz w:val="20"/>
          <w:szCs w:val="20"/>
        </w:rPr>
      </w:pPr>
    </w:p>
    <w:p w14:paraId="6A97CEF6" w14:textId="387C6A96" w:rsidR="00F947CD" w:rsidRPr="00041F07" w:rsidRDefault="00F947CD" w:rsidP="00F947CD">
      <w:pPr>
        <w:rPr>
          <w:rFonts w:ascii="Century Gothic" w:hAnsi="Century Gothic"/>
          <w:sz w:val="20"/>
          <w:szCs w:val="20"/>
        </w:rPr>
      </w:pPr>
    </w:p>
    <w:p w14:paraId="1811D2E3" w14:textId="32988DAB" w:rsidR="00F947CD" w:rsidRPr="00041F07" w:rsidRDefault="00F947CD" w:rsidP="00F947CD">
      <w:pPr>
        <w:rPr>
          <w:rFonts w:ascii="Century Gothic" w:hAnsi="Century Gothic"/>
          <w:sz w:val="20"/>
          <w:szCs w:val="20"/>
        </w:rPr>
      </w:pPr>
    </w:p>
    <w:p w14:paraId="217F9B49" w14:textId="041BBE8B" w:rsidR="00F947CD" w:rsidRPr="00041F07" w:rsidRDefault="00F947CD" w:rsidP="00F947CD">
      <w:pPr>
        <w:rPr>
          <w:rFonts w:ascii="Century Gothic" w:hAnsi="Century Gothic"/>
          <w:sz w:val="20"/>
          <w:szCs w:val="20"/>
        </w:rPr>
      </w:pPr>
    </w:p>
    <w:p w14:paraId="37698B93" w14:textId="6E1EE5C1" w:rsidR="00F947CD" w:rsidRPr="00041F07" w:rsidRDefault="00F947CD" w:rsidP="00F947CD">
      <w:pPr>
        <w:rPr>
          <w:rFonts w:ascii="Century Gothic" w:hAnsi="Century Gothic"/>
          <w:sz w:val="20"/>
          <w:szCs w:val="20"/>
        </w:rPr>
      </w:pPr>
    </w:p>
    <w:p w14:paraId="2BD476A7" w14:textId="17D480C0" w:rsidR="00F947CD" w:rsidRPr="00041F07" w:rsidRDefault="00F947CD" w:rsidP="00F947CD">
      <w:pPr>
        <w:rPr>
          <w:rFonts w:ascii="Century Gothic" w:hAnsi="Century Gothic"/>
          <w:sz w:val="20"/>
          <w:szCs w:val="20"/>
        </w:rPr>
      </w:pPr>
    </w:p>
    <w:p w14:paraId="4E5C110D" w14:textId="2A8EC080" w:rsidR="00452FE2" w:rsidRPr="00041F07" w:rsidRDefault="00452FE2" w:rsidP="00F947CD">
      <w:pPr>
        <w:rPr>
          <w:rFonts w:ascii="Century Gothic" w:hAnsi="Century Gothic"/>
          <w:sz w:val="20"/>
          <w:szCs w:val="20"/>
        </w:rPr>
      </w:pPr>
    </w:p>
    <w:p w14:paraId="417BB72E" w14:textId="7468AAD7" w:rsidR="00452FE2" w:rsidRDefault="00452FE2" w:rsidP="00F947CD">
      <w:pPr>
        <w:rPr>
          <w:rFonts w:ascii="Century Gothic" w:hAnsi="Century Gothic"/>
          <w:sz w:val="20"/>
          <w:szCs w:val="20"/>
        </w:rPr>
      </w:pPr>
    </w:p>
    <w:p w14:paraId="6E6EF92E" w14:textId="7AF5F843" w:rsidR="00C003DA" w:rsidRDefault="00C003DA" w:rsidP="00F947CD">
      <w:pPr>
        <w:rPr>
          <w:rFonts w:ascii="Century Gothic" w:hAnsi="Century Gothic"/>
          <w:sz w:val="20"/>
          <w:szCs w:val="20"/>
        </w:rPr>
      </w:pPr>
    </w:p>
    <w:p w14:paraId="4942108F" w14:textId="77777777" w:rsidR="00C003DA" w:rsidRPr="00041F07" w:rsidRDefault="00C003DA" w:rsidP="00F947CD">
      <w:pPr>
        <w:rPr>
          <w:rFonts w:ascii="Century Gothic" w:hAnsi="Century Gothic"/>
          <w:sz w:val="20"/>
          <w:szCs w:val="20"/>
        </w:rPr>
      </w:pPr>
    </w:p>
    <w:p w14:paraId="336B2DF8" w14:textId="77777777" w:rsidR="00C015A9" w:rsidRPr="00041F07" w:rsidRDefault="00C015A9" w:rsidP="00C015A9">
      <w:pPr>
        <w:pStyle w:val="Heading3"/>
        <w:rPr>
          <w:rFonts w:ascii="Century Gothic" w:hAnsi="Century Gothic" w:cs="Arial"/>
          <w:b/>
          <w:bCs w:val="0"/>
          <w:sz w:val="20"/>
          <w:szCs w:val="20"/>
        </w:rPr>
      </w:pPr>
      <w:r w:rsidRPr="00041F07">
        <w:rPr>
          <w:rFonts w:ascii="Century Gothic" w:hAnsi="Century Gothic"/>
          <w:b/>
          <w:bCs w:val="0"/>
          <w:sz w:val="20"/>
          <w:szCs w:val="20"/>
        </w:rPr>
        <w:lastRenderedPageBreak/>
        <w:t>Appendix</w:t>
      </w:r>
      <w:bookmarkEnd w:id="145"/>
    </w:p>
    <w:p w14:paraId="29673E98" w14:textId="798478BB" w:rsidR="000350AE" w:rsidRPr="00041F07" w:rsidRDefault="00835453" w:rsidP="000350AE">
      <w:pPr>
        <w:spacing w:after="0"/>
        <w:ind w:left="426"/>
        <w:rPr>
          <w:rFonts w:ascii="Century Gothic" w:hAnsi="Century Gothic"/>
          <w:sz w:val="20"/>
          <w:szCs w:val="20"/>
        </w:rPr>
      </w:pPr>
      <w:r w:rsidRPr="00041F07">
        <w:rPr>
          <w:rFonts w:ascii="Century Gothic" w:hAnsi="Century Gothic"/>
          <w:sz w:val="20"/>
          <w:szCs w:val="20"/>
        </w:rPr>
        <w:t>A1</w:t>
      </w:r>
      <w:r w:rsidR="000350AE" w:rsidRPr="00041F07">
        <w:rPr>
          <w:rFonts w:ascii="Century Gothic" w:hAnsi="Century Gothic"/>
          <w:sz w:val="20"/>
          <w:szCs w:val="20"/>
        </w:rPr>
        <w:t xml:space="preserve"> - Learner A</w:t>
      </w:r>
      <w:r w:rsidR="00F075BF">
        <w:rPr>
          <w:rFonts w:ascii="Century Gothic" w:hAnsi="Century Gothic"/>
          <w:sz w:val="20"/>
          <w:szCs w:val="20"/>
        </w:rPr>
        <w:t xml:space="preserve">cceptable Use Agreement </w:t>
      </w:r>
      <w:r w:rsidR="000350AE" w:rsidRPr="00041F07">
        <w:rPr>
          <w:rFonts w:ascii="Century Gothic" w:hAnsi="Century Gothic"/>
          <w:sz w:val="20"/>
          <w:szCs w:val="20"/>
        </w:rPr>
        <w:t>– KS2</w:t>
      </w:r>
    </w:p>
    <w:p w14:paraId="78D90650" w14:textId="54A5D779" w:rsidR="000350AE" w:rsidRPr="00041F07" w:rsidRDefault="00835453" w:rsidP="000350AE">
      <w:pPr>
        <w:pStyle w:val="TOC2"/>
        <w:rPr>
          <w:rFonts w:ascii="Century Gothic" w:eastAsiaTheme="minorEastAsia" w:hAnsi="Century Gothic"/>
          <w:noProof/>
          <w:sz w:val="20"/>
          <w:szCs w:val="20"/>
          <w:lang w:eastAsia="en-GB"/>
        </w:rPr>
      </w:pPr>
      <w:r w:rsidRPr="00041F07">
        <w:rPr>
          <w:rFonts w:ascii="Century Gothic" w:hAnsi="Century Gothic"/>
          <w:noProof/>
          <w:sz w:val="20"/>
          <w:szCs w:val="20"/>
        </w:rPr>
        <w:t>A2</w:t>
      </w:r>
      <w:r w:rsidR="000350AE" w:rsidRPr="00041F07">
        <w:rPr>
          <w:rFonts w:ascii="Century Gothic" w:hAnsi="Century Gothic"/>
          <w:noProof/>
          <w:sz w:val="20"/>
          <w:szCs w:val="20"/>
        </w:rPr>
        <w:t xml:space="preserve"> - Learner A</w:t>
      </w:r>
      <w:r w:rsidR="00F075BF">
        <w:rPr>
          <w:rFonts w:ascii="Century Gothic" w:hAnsi="Century Gothic"/>
          <w:noProof/>
          <w:sz w:val="20"/>
          <w:szCs w:val="20"/>
        </w:rPr>
        <w:t>cceptable Use Agreement</w:t>
      </w:r>
      <w:r w:rsidR="000350AE" w:rsidRPr="00041F07">
        <w:rPr>
          <w:rFonts w:ascii="Century Gothic" w:hAnsi="Century Gothic"/>
          <w:noProof/>
          <w:sz w:val="20"/>
          <w:szCs w:val="20"/>
        </w:rPr>
        <w:t xml:space="preserve"> – for younger learners (Foundation/KS1)</w:t>
      </w:r>
      <w:r w:rsidR="000350AE" w:rsidRPr="00041F07">
        <w:rPr>
          <w:rFonts w:ascii="Century Gothic" w:eastAsiaTheme="minorEastAsia" w:hAnsi="Century Gothic"/>
          <w:noProof/>
          <w:sz w:val="20"/>
          <w:szCs w:val="20"/>
          <w:lang w:eastAsia="en-GB"/>
        </w:rPr>
        <w:t xml:space="preserve"> </w:t>
      </w:r>
    </w:p>
    <w:p w14:paraId="38D414A3" w14:textId="108D6032" w:rsidR="000350AE" w:rsidRPr="00041F07" w:rsidRDefault="00835453" w:rsidP="000350AE">
      <w:pPr>
        <w:pStyle w:val="TOC2"/>
        <w:rPr>
          <w:rFonts w:ascii="Century Gothic" w:eastAsiaTheme="minorEastAsia" w:hAnsi="Century Gothic"/>
          <w:noProof/>
          <w:sz w:val="20"/>
          <w:szCs w:val="20"/>
          <w:lang w:eastAsia="en-GB"/>
        </w:rPr>
      </w:pPr>
      <w:r w:rsidRPr="00041F07">
        <w:rPr>
          <w:rFonts w:ascii="Century Gothic" w:hAnsi="Century Gothic"/>
          <w:sz w:val="20"/>
          <w:szCs w:val="20"/>
        </w:rPr>
        <w:t>A3</w:t>
      </w:r>
      <w:r w:rsidR="000350AE" w:rsidRPr="00041F07">
        <w:rPr>
          <w:rFonts w:ascii="Century Gothic" w:hAnsi="Century Gothic"/>
          <w:sz w:val="20"/>
          <w:szCs w:val="20"/>
        </w:rPr>
        <w:t xml:space="preserve"> - </w:t>
      </w:r>
      <w:r w:rsidR="000350AE" w:rsidRPr="00041F07">
        <w:rPr>
          <w:rFonts w:ascii="Century Gothic" w:hAnsi="Century Gothic"/>
          <w:noProof/>
          <w:sz w:val="20"/>
          <w:szCs w:val="20"/>
        </w:rPr>
        <w:t>Parent/Carer A</w:t>
      </w:r>
      <w:r w:rsidR="00F075BF">
        <w:rPr>
          <w:rFonts w:ascii="Century Gothic" w:hAnsi="Century Gothic"/>
          <w:noProof/>
          <w:sz w:val="20"/>
          <w:szCs w:val="20"/>
        </w:rPr>
        <w:t>cceptable Use Agreement</w:t>
      </w:r>
    </w:p>
    <w:p w14:paraId="3B288882" w14:textId="452B72A2" w:rsidR="000350AE" w:rsidRPr="00041F07" w:rsidRDefault="00835453" w:rsidP="000350AE">
      <w:pPr>
        <w:pStyle w:val="TOC2"/>
        <w:rPr>
          <w:rFonts w:ascii="Century Gothic" w:hAnsi="Century Gothic"/>
          <w:noProof/>
          <w:sz w:val="20"/>
          <w:szCs w:val="20"/>
        </w:rPr>
      </w:pPr>
      <w:r w:rsidRPr="00041F07">
        <w:rPr>
          <w:rFonts w:ascii="Century Gothic" w:hAnsi="Century Gothic"/>
          <w:sz w:val="20"/>
          <w:szCs w:val="20"/>
        </w:rPr>
        <w:t>A4</w:t>
      </w:r>
      <w:r w:rsidR="000350AE" w:rsidRPr="00041F07">
        <w:rPr>
          <w:rFonts w:ascii="Century Gothic" w:hAnsi="Century Gothic"/>
          <w:sz w:val="20"/>
          <w:szCs w:val="20"/>
        </w:rPr>
        <w:t xml:space="preserve"> - S</w:t>
      </w:r>
      <w:r w:rsidR="000350AE" w:rsidRPr="00041F07">
        <w:rPr>
          <w:rFonts w:ascii="Century Gothic" w:hAnsi="Century Gothic"/>
          <w:noProof/>
          <w:sz w:val="20"/>
          <w:szCs w:val="20"/>
        </w:rPr>
        <w:t>taff (and Volunteer) Acceptab</w:t>
      </w:r>
      <w:r w:rsidR="00F075BF">
        <w:rPr>
          <w:rFonts w:ascii="Century Gothic" w:hAnsi="Century Gothic"/>
          <w:noProof/>
          <w:sz w:val="20"/>
          <w:szCs w:val="20"/>
        </w:rPr>
        <w:t>le Use Policy Agreement</w:t>
      </w:r>
    </w:p>
    <w:p w14:paraId="176B0096" w14:textId="6F22DA5E" w:rsidR="000350AE" w:rsidRPr="00041F07" w:rsidRDefault="00835453" w:rsidP="000350AE">
      <w:pPr>
        <w:spacing w:after="0"/>
        <w:ind w:left="426"/>
        <w:rPr>
          <w:rFonts w:ascii="Century Gothic" w:hAnsi="Century Gothic"/>
          <w:sz w:val="20"/>
          <w:szCs w:val="20"/>
          <w:lang w:val="en-US"/>
        </w:rPr>
      </w:pPr>
      <w:r w:rsidRPr="00041F07">
        <w:rPr>
          <w:rFonts w:ascii="Century Gothic" w:hAnsi="Century Gothic"/>
          <w:sz w:val="20"/>
          <w:szCs w:val="20"/>
          <w:lang w:val="en-US"/>
        </w:rPr>
        <w:t>A5</w:t>
      </w:r>
      <w:r w:rsidR="000350AE" w:rsidRPr="00041F07">
        <w:rPr>
          <w:rFonts w:ascii="Century Gothic" w:hAnsi="Century Gothic"/>
          <w:sz w:val="20"/>
          <w:szCs w:val="20"/>
          <w:lang w:val="en-US"/>
        </w:rPr>
        <w:t xml:space="preserve">– Online </w:t>
      </w:r>
      <w:r w:rsidR="00F075BF">
        <w:rPr>
          <w:rFonts w:ascii="Century Gothic" w:hAnsi="Century Gothic"/>
          <w:sz w:val="20"/>
          <w:szCs w:val="20"/>
          <w:lang w:val="en-US"/>
        </w:rPr>
        <w:t>Safety Group Terms of Reference</w:t>
      </w:r>
    </w:p>
    <w:p w14:paraId="4B4E87D7" w14:textId="4C14ECAF" w:rsidR="00B4066C" w:rsidRPr="00041F07" w:rsidRDefault="00835453" w:rsidP="000350AE">
      <w:pPr>
        <w:spacing w:after="0"/>
        <w:ind w:left="426"/>
        <w:rPr>
          <w:rFonts w:ascii="Century Gothic" w:hAnsi="Century Gothic"/>
          <w:sz w:val="20"/>
          <w:szCs w:val="20"/>
        </w:rPr>
      </w:pPr>
      <w:r w:rsidRPr="00041F07">
        <w:rPr>
          <w:rFonts w:ascii="Century Gothic" w:hAnsi="Century Gothic"/>
          <w:sz w:val="20"/>
          <w:szCs w:val="20"/>
        </w:rPr>
        <w:t>A6</w:t>
      </w:r>
      <w:r w:rsidR="000350AE" w:rsidRPr="00041F07">
        <w:rPr>
          <w:rFonts w:ascii="Century Gothic" w:hAnsi="Century Gothic"/>
          <w:sz w:val="20"/>
          <w:szCs w:val="20"/>
        </w:rPr>
        <w:t>- Harmful S</w:t>
      </w:r>
      <w:r w:rsidR="00F075BF">
        <w:rPr>
          <w:rFonts w:ascii="Century Gothic" w:hAnsi="Century Gothic"/>
          <w:sz w:val="20"/>
          <w:szCs w:val="20"/>
        </w:rPr>
        <w:t>exual Behaviour Policy Template</w:t>
      </w:r>
    </w:p>
    <w:p w14:paraId="4A18AAC8" w14:textId="77777777" w:rsidR="00835453" w:rsidRPr="00041F07" w:rsidRDefault="00835453" w:rsidP="000350AE">
      <w:pPr>
        <w:pStyle w:val="TOC2"/>
        <w:tabs>
          <w:tab w:val="left" w:pos="426"/>
        </w:tabs>
        <w:rPr>
          <w:rFonts w:ascii="Century Gothic" w:hAnsi="Century Gothic"/>
          <w:noProof/>
          <w:sz w:val="20"/>
          <w:szCs w:val="20"/>
        </w:rPr>
      </w:pPr>
    </w:p>
    <w:p w14:paraId="296D39AD" w14:textId="77777777" w:rsidR="00835453" w:rsidRPr="00041F07" w:rsidRDefault="00835453" w:rsidP="000350AE">
      <w:pPr>
        <w:pStyle w:val="TOC2"/>
        <w:tabs>
          <w:tab w:val="left" w:pos="426"/>
        </w:tabs>
        <w:rPr>
          <w:rFonts w:ascii="Century Gothic" w:hAnsi="Century Gothic"/>
          <w:noProof/>
          <w:sz w:val="20"/>
          <w:szCs w:val="20"/>
        </w:rPr>
      </w:pPr>
    </w:p>
    <w:p w14:paraId="654F9858" w14:textId="77777777" w:rsidR="00AB3B27" w:rsidRPr="00041F07" w:rsidRDefault="00AB3B27" w:rsidP="00AB3B27">
      <w:pPr>
        <w:rPr>
          <w:rFonts w:ascii="Century Gothic" w:hAnsi="Century Gothic"/>
          <w:sz w:val="20"/>
          <w:szCs w:val="20"/>
        </w:rPr>
      </w:pPr>
      <w:bookmarkStart w:id="146" w:name="Part1"/>
    </w:p>
    <w:p w14:paraId="07B3339E" w14:textId="77777777" w:rsidR="00AB3B27" w:rsidRPr="00041F07" w:rsidRDefault="00AB3B27" w:rsidP="00C015A9">
      <w:pPr>
        <w:rPr>
          <w:rFonts w:ascii="Century Gothic" w:hAnsi="Century Gothic"/>
          <w:sz w:val="20"/>
          <w:szCs w:val="20"/>
        </w:rPr>
      </w:pPr>
    </w:p>
    <w:p w14:paraId="4C295A4F" w14:textId="00CFDF30" w:rsidR="00AB3B27" w:rsidRPr="00041F07" w:rsidRDefault="00AB3B27">
      <w:pPr>
        <w:spacing w:after="200" w:line="384" w:lineRule="auto"/>
        <w:jc w:val="left"/>
        <w:rPr>
          <w:rFonts w:ascii="Century Gothic" w:eastAsiaTheme="majorEastAsia" w:hAnsi="Century Gothic" w:cstheme="majorBidi"/>
          <w:bCs/>
          <w:color w:val="000000" w:themeColor="text1"/>
          <w:spacing w:val="-15"/>
          <w:sz w:val="20"/>
          <w:szCs w:val="20"/>
        </w:rPr>
      </w:pPr>
      <w:bookmarkStart w:id="147" w:name="_Toc25746929"/>
      <w:bookmarkStart w:id="148" w:name="_Toc29909721"/>
      <w:bookmarkStart w:id="149" w:name="_Toc29909846"/>
      <w:bookmarkStart w:id="150" w:name="_Toc29910030"/>
      <w:bookmarkStart w:id="151" w:name="_Toc29910829"/>
      <w:bookmarkEnd w:id="2"/>
      <w:bookmarkEnd w:id="146"/>
      <w:r w:rsidRPr="00041F07">
        <w:rPr>
          <w:rFonts w:ascii="Century Gothic" w:hAnsi="Century Gothic"/>
          <w:sz w:val="20"/>
          <w:szCs w:val="20"/>
        </w:rPr>
        <w:br w:type="page"/>
      </w:r>
    </w:p>
    <w:p w14:paraId="12E05077" w14:textId="012117BB" w:rsidR="005A1B7F" w:rsidRPr="009942B2" w:rsidRDefault="005A1B7F" w:rsidP="005A1B7F">
      <w:pPr>
        <w:pStyle w:val="Heading1"/>
        <w:rPr>
          <w:rFonts w:ascii="Century Gothic" w:hAnsi="Century Gothic"/>
          <w:b/>
          <w:bCs w:val="0"/>
          <w:color w:val="auto"/>
          <w:sz w:val="18"/>
          <w:szCs w:val="18"/>
        </w:rPr>
      </w:pPr>
      <w:bookmarkStart w:id="152" w:name="_Toc61446011"/>
      <w:bookmarkStart w:id="153" w:name="_Toc61452131"/>
      <w:bookmarkStart w:id="154" w:name="_Toc62225665"/>
      <w:bookmarkStart w:id="155" w:name="_Toc448745851"/>
      <w:bookmarkStart w:id="156" w:name="_Toc448754166"/>
      <w:bookmarkStart w:id="157" w:name="_Toc511315132"/>
      <w:bookmarkStart w:id="158" w:name="_Toc25747660"/>
      <w:bookmarkStart w:id="159" w:name="_Toc29910044"/>
      <w:bookmarkStart w:id="160" w:name="_Toc29910843"/>
      <w:bookmarkStart w:id="161" w:name="_Hlk30700323"/>
      <w:bookmarkEnd w:id="147"/>
      <w:bookmarkEnd w:id="148"/>
      <w:bookmarkEnd w:id="149"/>
      <w:bookmarkEnd w:id="150"/>
      <w:bookmarkEnd w:id="151"/>
      <w:r w:rsidRPr="009942B2">
        <w:rPr>
          <w:rFonts w:ascii="Century Gothic" w:hAnsi="Century Gothic"/>
          <w:b/>
          <w:color w:val="auto"/>
          <w:sz w:val="18"/>
          <w:szCs w:val="18"/>
        </w:rPr>
        <w:lastRenderedPageBreak/>
        <w:t>Appendix</w:t>
      </w:r>
      <w:r w:rsidR="00E962AC" w:rsidRPr="009942B2">
        <w:rPr>
          <w:rFonts w:ascii="Century Gothic" w:hAnsi="Century Gothic"/>
          <w:b/>
          <w:color w:val="auto"/>
          <w:sz w:val="18"/>
          <w:szCs w:val="18"/>
        </w:rPr>
        <w:t xml:space="preserve"> 1</w:t>
      </w:r>
      <w:r w:rsidRPr="009942B2">
        <w:rPr>
          <w:rFonts w:ascii="Century Gothic" w:hAnsi="Century Gothic"/>
          <w:b/>
          <w:color w:val="auto"/>
          <w:sz w:val="18"/>
          <w:szCs w:val="18"/>
        </w:rPr>
        <w:t xml:space="preserve"> </w:t>
      </w:r>
      <w:proofErr w:type="gramStart"/>
      <w:r w:rsidRPr="009942B2">
        <w:rPr>
          <w:rFonts w:ascii="Century Gothic" w:hAnsi="Century Gothic"/>
          <w:b/>
          <w:color w:val="auto"/>
          <w:sz w:val="18"/>
          <w:szCs w:val="18"/>
        </w:rPr>
        <w:t>-  Learner</w:t>
      </w:r>
      <w:proofErr w:type="gramEnd"/>
      <w:r w:rsidRPr="009942B2">
        <w:rPr>
          <w:rFonts w:ascii="Century Gothic" w:hAnsi="Century Gothic"/>
          <w:b/>
          <w:color w:val="auto"/>
          <w:sz w:val="18"/>
          <w:szCs w:val="18"/>
        </w:rPr>
        <w:t xml:space="preserve"> A</w:t>
      </w:r>
      <w:r w:rsidR="00F075BF">
        <w:rPr>
          <w:rFonts w:ascii="Century Gothic" w:hAnsi="Century Gothic"/>
          <w:b/>
          <w:color w:val="auto"/>
          <w:sz w:val="18"/>
          <w:szCs w:val="18"/>
        </w:rPr>
        <w:t xml:space="preserve">cceptable Use Agreement </w:t>
      </w:r>
      <w:r w:rsidRPr="009942B2">
        <w:rPr>
          <w:rFonts w:ascii="Century Gothic" w:hAnsi="Century Gothic"/>
          <w:b/>
          <w:color w:val="auto"/>
          <w:sz w:val="18"/>
          <w:szCs w:val="18"/>
        </w:rPr>
        <w:t xml:space="preserve"> – for KS2 </w:t>
      </w:r>
    </w:p>
    <w:p w14:paraId="26ED11B8" w14:textId="77777777" w:rsidR="005A1B7F" w:rsidRPr="009942B2" w:rsidRDefault="005A1B7F" w:rsidP="005A1B7F">
      <w:pPr>
        <w:pStyle w:val="Heading3"/>
        <w:spacing w:before="0"/>
        <w:rPr>
          <w:rFonts w:ascii="Century Gothic" w:hAnsi="Century Gothic" w:cs="Arial"/>
          <w:sz w:val="18"/>
          <w:szCs w:val="18"/>
        </w:rPr>
      </w:pPr>
      <w:r w:rsidRPr="009942B2">
        <w:rPr>
          <w:rFonts w:ascii="Century Gothic" w:hAnsi="Century Gothic" w:cs="Arial"/>
          <w:sz w:val="18"/>
          <w:szCs w:val="18"/>
        </w:rPr>
        <w:t xml:space="preserve">Acceptable Use Agreement </w:t>
      </w:r>
    </w:p>
    <w:p w14:paraId="38D65690" w14:textId="77777777" w:rsidR="005A1B7F" w:rsidRPr="009942B2" w:rsidRDefault="005A1B7F" w:rsidP="005A1B7F">
      <w:pPr>
        <w:spacing w:after="0"/>
        <w:rPr>
          <w:rFonts w:ascii="Century Gothic" w:hAnsi="Century Gothic"/>
          <w:sz w:val="18"/>
          <w:szCs w:val="18"/>
        </w:rPr>
      </w:pPr>
      <w:r w:rsidRPr="009942B2">
        <w:rPr>
          <w:rFonts w:ascii="Century Gothic" w:hAnsi="Century Gothic"/>
          <w:sz w:val="18"/>
          <w:szCs w:val="18"/>
        </w:rPr>
        <w:t xml:space="preserve">I agree to use the school’s digital systems safely and responsibly to protect me, other learners and the school. </w:t>
      </w:r>
    </w:p>
    <w:p w14:paraId="11C3B05A" w14:textId="77777777" w:rsidR="005A1B7F" w:rsidRPr="009942B2" w:rsidRDefault="005A1B7F" w:rsidP="005A1B7F">
      <w:pPr>
        <w:spacing w:after="0"/>
        <w:rPr>
          <w:rFonts w:ascii="Century Gothic" w:hAnsi="Century Gothic"/>
          <w:sz w:val="18"/>
          <w:szCs w:val="18"/>
        </w:rPr>
      </w:pPr>
    </w:p>
    <w:p w14:paraId="1B511E9A" w14:textId="77777777" w:rsidR="005A1B7F" w:rsidRPr="009942B2" w:rsidRDefault="005A1B7F" w:rsidP="005A1B7F">
      <w:pPr>
        <w:rPr>
          <w:rFonts w:ascii="Century Gothic" w:hAnsi="Century Gothic"/>
          <w:b/>
          <w:bCs/>
          <w:sz w:val="18"/>
          <w:szCs w:val="18"/>
        </w:rPr>
      </w:pPr>
      <w:r w:rsidRPr="009942B2">
        <w:rPr>
          <w:rFonts w:ascii="Century Gothic" w:hAnsi="Century Gothic"/>
          <w:b/>
          <w:bCs/>
          <w:sz w:val="18"/>
          <w:szCs w:val="18"/>
        </w:rPr>
        <w:t>Keeping Safe Online</w:t>
      </w:r>
    </w:p>
    <w:p w14:paraId="120FAC60" w14:textId="77777777" w:rsidR="005A1B7F" w:rsidRPr="009942B2" w:rsidRDefault="005A1B7F" w:rsidP="00651DD5">
      <w:pPr>
        <w:numPr>
          <w:ilvl w:val="0"/>
          <w:numId w:val="162"/>
        </w:numPr>
        <w:spacing w:after="120" w:line="278" w:lineRule="auto"/>
        <w:jc w:val="left"/>
        <w:rPr>
          <w:rFonts w:ascii="Century Gothic" w:hAnsi="Century Gothic"/>
          <w:sz w:val="18"/>
          <w:szCs w:val="18"/>
        </w:rPr>
      </w:pPr>
      <w:r w:rsidRPr="009942B2">
        <w:rPr>
          <w:rFonts w:ascii="Century Gothic" w:hAnsi="Century Gothic"/>
          <w:sz w:val="18"/>
          <w:szCs w:val="18"/>
        </w:rPr>
        <w:t>The school will check how I use devices and the internet to keep everyone safe.</w:t>
      </w:r>
    </w:p>
    <w:p w14:paraId="7E549BB7" w14:textId="77777777" w:rsidR="005A1B7F" w:rsidRPr="009942B2" w:rsidRDefault="005A1B7F" w:rsidP="00651DD5">
      <w:pPr>
        <w:numPr>
          <w:ilvl w:val="0"/>
          <w:numId w:val="162"/>
        </w:numPr>
        <w:spacing w:after="120" w:line="278" w:lineRule="auto"/>
        <w:jc w:val="left"/>
        <w:rPr>
          <w:rFonts w:ascii="Century Gothic" w:hAnsi="Century Gothic"/>
          <w:sz w:val="18"/>
          <w:szCs w:val="18"/>
        </w:rPr>
      </w:pPr>
      <w:r w:rsidRPr="009942B2">
        <w:rPr>
          <w:rFonts w:ascii="Century Gothic" w:hAnsi="Century Gothic"/>
          <w:sz w:val="18"/>
          <w:szCs w:val="18"/>
        </w:rPr>
        <w:t>I will keep my usernames and passwords private and tell a trusted adult if someone else knows them.</w:t>
      </w:r>
    </w:p>
    <w:p w14:paraId="0EE6A834" w14:textId="77777777" w:rsidR="005A1B7F" w:rsidRPr="009942B2" w:rsidRDefault="005A1B7F" w:rsidP="00651DD5">
      <w:pPr>
        <w:numPr>
          <w:ilvl w:val="0"/>
          <w:numId w:val="162"/>
        </w:numPr>
        <w:spacing w:after="120" w:line="278" w:lineRule="auto"/>
        <w:jc w:val="left"/>
        <w:rPr>
          <w:rFonts w:ascii="Century Gothic" w:hAnsi="Century Gothic"/>
          <w:sz w:val="18"/>
          <w:szCs w:val="18"/>
        </w:rPr>
      </w:pPr>
      <w:r w:rsidRPr="009942B2">
        <w:rPr>
          <w:rFonts w:ascii="Century Gothic" w:hAnsi="Century Gothic"/>
          <w:sz w:val="18"/>
          <w:szCs w:val="18"/>
        </w:rPr>
        <w:t>I will be careful when talking to people online and will only talk to people I know and trust.</w:t>
      </w:r>
    </w:p>
    <w:p w14:paraId="41CF9BF2" w14:textId="77777777" w:rsidR="005A1B7F" w:rsidRPr="009942B2" w:rsidRDefault="005A1B7F" w:rsidP="00651DD5">
      <w:pPr>
        <w:numPr>
          <w:ilvl w:val="0"/>
          <w:numId w:val="162"/>
        </w:numPr>
        <w:spacing w:after="120" w:line="278" w:lineRule="auto"/>
        <w:jc w:val="left"/>
        <w:rPr>
          <w:rFonts w:ascii="Century Gothic" w:hAnsi="Century Gothic"/>
          <w:sz w:val="18"/>
          <w:szCs w:val="18"/>
        </w:rPr>
      </w:pPr>
      <w:r w:rsidRPr="009942B2">
        <w:rPr>
          <w:rFonts w:ascii="Century Gothic" w:hAnsi="Century Gothic"/>
          <w:sz w:val="18"/>
          <w:szCs w:val="18"/>
        </w:rPr>
        <w:t>I will not share personal information like my name, address, or photos without asking a trusted adult.</w:t>
      </w:r>
    </w:p>
    <w:p w14:paraId="549E7093" w14:textId="77777777" w:rsidR="005A1B7F" w:rsidRPr="009942B2" w:rsidRDefault="005A1B7F" w:rsidP="00651DD5">
      <w:pPr>
        <w:numPr>
          <w:ilvl w:val="0"/>
          <w:numId w:val="162"/>
        </w:numPr>
        <w:spacing w:after="120" w:line="278" w:lineRule="auto"/>
        <w:jc w:val="left"/>
        <w:rPr>
          <w:rFonts w:ascii="Century Gothic" w:hAnsi="Century Gothic"/>
          <w:sz w:val="18"/>
          <w:szCs w:val="18"/>
        </w:rPr>
      </w:pPr>
      <w:r w:rsidRPr="009942B2">
        <w:rPr>
          <w:rFonts w:ascii="Century Gothic" w:hAnsi="Century Gothic"/>
          <w:sz w:val="18"/>
          <w:szCs w:val="18"/>
        </w:rPr>
        <w:t xml:space="preserve">I will only take or share images of myself, or others, when fully dressed. </w:t>
      </w:r>
    </w:p>
    <w:p w14:paraId="5D519330" w14:textId="77777777" w:rsidR="005A1B7F" w:rsidRPr="009942B2" w:rsidRDefault="005A1B7F" w:rsidP="00651DD5">
      <w:pPr>
        <w:numPr>
          <w:ilvl w:val="0"/>
          <w:numId w:val="162"/>
        </w:numPr>
        <w:spacing w:after="120" w:line="278" w:lineRule="auto"/>
        <w:jc w:val="left"/>
        <w:rPr>
          <w:rFonts w:ascii="Century Gothic" w:hAnsi="Century Gothic"/>
          <w:sz w:val="18"/>
          <w:szCs w:val="18"/>
        </w:rPr>
      </w:pPr>
      <w:r w:rsidRPr="009942B2">
        <w:rPr>
          <w:rFonts w:ascii="Century Gothic" w:hAnsi="Century Gothic"/>
          <w:sz w:val="18"/>
          <w:szCs w:val="18"/>
        </w:rPr>
        <w:t>If I see or hear something online that worries or upsets me, I will tell a trusted adult straight away.</w:t>
      </w:r>
    </w:p>
    <w:p w14:paraId="1D8885D6" w14:textId="77777777" w:rsidR="005A1B7F" w:rsidRPr="009942B2" w:rsidRDefault="005A1B7F" w:rsidP="00651DD5">
      <w:pPr>
        <w:numPr>
          <w:ilvl w:val="0"/>
          <w:numId w:val="162"/>
        </w:numPr>
        <w:spacing w:after="120" w:line="278" w:lineRule="auto"/>
        <w:jc w:val="left"/>
        <w:rPr>
          <w:rFonts w:ascii="Century Gothic" w:hAnsi="Century Gothic"/>
          <w:sz w:val="18"/>
          <w:szCs w:val="18"/>
        </w:rPr>
      </w:pPr>
      <w:r w:rsidRPr="009942B2">
        <w:rPr>
          <w:rFonts w:ascii="Century Gothic" w:hAnsi="Century Gothic"/>
          <w:sz w:val="18"/>
          <w:szCs w:val="18"/>
        </w:rPr>
        <w:t>I will only meet people I have spoken to online if a trusted adult is with me.</w:t>
      </w:r>
    </w:p>
    <w:p w14:paraId="19831DB7" w14:textId="77777777" w:rsidR="005A1B7F" w:rsidRPr="009942B2" w:rsidRDefault="005A1B7F" w:rsidP="005A1B7F">
      <w:pPr>
        <w:spacing w:after="120"/>
        <w:rPr>
          <w:rFonts w:ascii="Century Gothic" w:hAnsi="Century Gothic"/>
          <w:b/>
          <w:bCs/>
          <w:sz w:val="18"/>
          <w:szCs w:val="18"/>
        </w:rPr>
      </w:pPr>
      <w:r w:rsidRPr="009942B2">
        <w:rPr>
          <w:rFonts w:ascii="Century Gothic" w:hAnsi="Century Gothic"/>
          <w:b/>
          <w:bCs/>
          <w:sz w:val="18"/>
          <w:szCs w:val="18"/>
        </w:rPr>
        <w:t>Using Computers and the Internet Sensibly</w:t>
      </w:r>
    </w:p>
    <w:p w14:paraId="5617A715" w14:textId="77777777" w:rsidR="005A1B7F" w:rsidRPr="009942B2" w:rsidRDefault="005A1B7F" w:rsidP="00651DD5">
      <w:pPr>
        <w:numPr>
          <w:ilvl w:val="0"/>
          <w:numId w:val="163"/>
        </w:numPr>
        <w:spacing w:after="120" w:line="278" w:lineRule="auto"/>
        <w:jc w:val="left"/>
        <w:rPr>
          <w:rFonts w:ascii="Century Gothic" w:hAnsi="Century Gothic"/>
          <w:sz w:val="18"/>
          <w:szCs w:val="18"/>
        </w:rPr>
      </w:pPr>
      <w:r w:rsidRPr="009942B2">
        <w:rPr>
          <w:rFonts w:ascii="Century Gothic" w:hAnsi="Century Gothic"/>
          <w:sz w:val="18"/>
          <w:szCs w:val="18"/>
        </w:rPr>
        <w:t xml:space="preserve">I will only use devices, apps and sites that I am allowed to, and will check if I am unsure. </w:t>
      </w:r>
    </w:p>
    <w:p w14:paraId="6471B3E8" w14:textId="77777777" w:rsidR="005A1B7F" w:rsidRPr="009942B2" w:rsidRDefault="005A1B7F" w:rsidP="00651DD5">
      <w:pPr>
        <w:numPr>
          <w:ilvl w:val="0"/>
          <w:numId w:val="163"/>
        </w:numPr>
        <w:spacing w:after="120" w:line="278" w:lineRule="auto"/>
        <w:jc w:val="left"/>
        <w:rPr>
          <w:rFonts w:ascii="Century Gothic" w:hAnsi="Century Gothic"/>
          <w:sz w:val="18"/>
          <w:szCs w:val="18"/>
        </w:rPr>
      </w:pPr>
      <w:r w:rsidRPr="009942B2">
        <w:rPr>
          <w:rFonts w:ascii="Century Gothic" w:hAnsi="Century Gothic"/>
          <w:sz w:val="18"/>
          <w:szCs w:val="18"/>
        </w:rPr>
        <w:t>I will always ask permission and check with a trusted adult before using someone else’s work or pictures.</w:t>
      </w:r>
    </w:p>
    <w:p w14:paraId="790FBEF8" w14:textId="77777777" w:rsidR="005A1B7F" w:rsidRPr="009942B2" w:rsidRDefault="005A1B7F" w:rsidP="00651DD5">
      <w:pPr>
        <w:numPr>
          <w:ilvl w:val="0"/>
          <w:numId w:val="163"/>
        </w:numPr>
        <w:spacing w:after="120" w:line="278" w:lineRule="auto"/>
        <w:jc w:val="left"/>
        <w:rPr>
          <w:rFonts w:ascii="Century Gothic" w:hAnsi="Century Gothic"/>
          <w:sz w:val="18"/>
          <w:szCs w:val="18"/>
        </w:rPr>
      </w:pPr>
      <w:r w:rsidRPr="009942B2">
        <w:rPr>
          <w:rFonts w:ascii="Century Gothic" w:hAnsi="Century Gothic"/>
          <w:sz w:val="18"/>
          <w:szCs w:val="18"/>
        </w:rPr>
        <w:t>I will make sure the information I find online is true by checking carefully.</w:t>
      </w:r>
    </w:p>
    <w:p w14:paraId="6C1E1B50" w14:textId="77777777" w:rsidR="005A1B7F" w:rsidRPr="009942B2" w:rsidRDefault="005A1B7F" w:rsidP="00651DD5">
      <w:pPr>
        <w:numPr>
          <w:ilvl w:val="0"/>
          <w:numId w:val="163"/>
        </w:numPr>
        <w:spacing w:after="120" w:line="278" w:lineRule="auto"/>
        <w:jc w:val="left"/>
        <w:rPr>
          <w:rFonts w:ascii="Century Gothic" w:hAnsi="Century Gothic"/>
          <w:sz w:val="18"/>
          <w:szCs w:val="18"/>
        </w:rPr>
      </w:pPr>
      <w:r w:rsidRPr="009942B2">
        <w:rPr>
          <w:rFonts w:ascii="Century Gothic" w:hAnsi="Century Gothic"/>
          <w:sz w:val="18"/>
          <w:szCs w:val="18"/>
        </w:rPr>
        <w:t>I will only use apps or tools, like AI, that my teacher has said are OK, and I will ask for help if I’m unsure.</w:t>
      </w:r>
    </w:p>
    <w:p w14:paraId="5A0AC991" w14:textId="77777777" w:rsidR="005A1B7F" w:rsidRPr="009942B2" w:rsidRDefault="005A1B7F" w:rsidP="00651DD5">
      <w:pPr>
        <w:numPr>
          <w:ilvl w:val="0"/>
          <w:numId w:val="163"/>
        </w:numPr>
        <w:spacing w:after="120" w:line="278" w:lineRule="auto"/>
        <w:jc w:val="left"/>
        <w:rPr>
          <w:rFonts w:ascii="Century Gothic" w:hAnsi="Century Gothic"/>
          <w:sz w:val="18"/>
          <w:szCs w:val="18"/>
        </w:rPr>
      </w:pPr>
      <w:r w:rsidRPr="009942B2">
        <w:rPr>
          <w:rFonts w:ascii="Century Gothic" w:hAnsi="Century Gothic"/>
          <w:sz w:val="18"/>
          <w:szCs w:val="18"/>
        </w:rPr>
        <w:t>I will not copy or use music, videos, or games unless I have permission.</w:t>
      </w:r>
    </w:p>
    <w:p w14:paraId="6AE3A31A" w14:textId="77777777" w:rsidR="005A1B7F" w:rsidRPr="009942B2" w:rsidRDefault="005A1B7F" w:rsidP="00651DD5">
      <w:pPr>
        <w:numPr>
          <w:ilvl w:val="0"/>
          <w:numId w:val="163"/>
        </w:numPr>
        <w:spacing w:after="120" w:line="278" w:lineRule="auto"/>
        <w:jc w:val="left"/>
        <w:rPr>
          <w:rFonts w:ascii="Century Gothic" w:hAnsi="Century Gothic"/>
          <w:sz w:val="18"/>
          <w:szCs w:val="18"/>
        </w:rPr>
      </w:pPr>
      <w:r w:rsidRPr="009942B2">
        <w:rPr>
          <w:rFonts w:ascii="Century Gothic" w:hAnsi="Century Gothic"/>
          <w:sz w:val="18"/>
          <w:szCs w:val="18"/>
        </w:rPr>
        <w:t>I will tell a trusted adult about any damage to devices or if anything else goes wrong.</w:t>
      </w:r>
    </w:p>
    <w:p w14:paraId="39F51E12" w14:textId="77777777" w:rsidR="005A1B7F" w:rsidRPr="009942B2" w:rsidRDefault="005A1B7F" w:rsidP="00651DD5">
      <w:pPr>
        <w:numPr>
          <w:ilvl w:val="0"/>
          <w:numId w:val="163"/>
        </w:numPr>
        <w:spacing w:after="120" w:line="278" w:lineRule="auto"/>
        <w:jc w:val="left"/>
        <w:rPr>
          <w:rFonts w:ascii="Century Gothic" w:hAnsi="Century Gothic"/>
          <w:sz w:val="18"/>
          <w:szCs w:val="18"/>
        </w:rPr>
      </w:pPr>
      <w:r w:rsidRPr="009942B2">
        <w:rPr>
          <w:rFonts w:ascii="Century Gothic" w:hAnsi="Century Gothic"/>
          <w:sz w:val="18"/>
          <w:szCs w:val="18"/>
        </w:rPr>
        <w:t>I will check with trusted adults before clicking on any unexpected messages or links (even if these look as though they are from people that I already know).</w:t>
      </w:r>
    </w:p>
    <w:p w14:paraId="0B8F7BAC" w14:textId="77777777" w:rsidR="005A1B7F" w:rsidRPr="009942B2" w:rsidRDefault="005A1B7F" w:rsidP="005A1B7F">
      <w:pPr>
        <w:spacing w:after="120"/>
        <w:rPr>
          <w:rFonts w:ascii="Century Gothic" w:hAnsi="Century Gothic"/>
          <w:b/>
          <w:bCs/>
          <w:sz w:val="18"/>
          <w:szCs w:val="18"/>
        </w:rPr>
      </w:pPr>
      <w:r w:rsidRPr="009942B2">
        <w:rPr>
          <w:rFonts w:ascii="Century Gothic" w:hAnsi="Century Gothic"/>
          <w:b/>
          <w:bCs/>
          <w:sz w:val="18"/>
          <w:szCs w:val="18"/>
        </w:rPr>
        <w:t>Being Respectful and Responsible</w:t>
      </w:r>
    </w:p>
    <w:p w14:paraId="1A8834E0" w14:textId="77777777" w:rsidR="005A1B7F" w:rsidRPr="009942B2" w:rsidRDefault="005A1B7F" w:rsidP="00651DD5">
      <w:pPr>
        <w:numPr>
          <w:ilvl w:val="0"/>
          <w:numId w:val="164"/>
        </w:numPr>
        <w:spacing w:after="120" w:line="278" w:lineRule="auto"/>
        <w:jc w:val="left"/>
        <w:rPr>
          <w:rFonts w:ascii="Century Gothic" w:hAnsi="Century Gothic"/>
          <w:sz w:val="18"/>
          <w:szCs w:val="18"/>
        </w:rPr>
      </w:pPr>
      <w:r w:rsidRPr="009942B2">
        <w:rPr>
          <w:rFonts w:ascii="Century Gothic" w:hAnsi="Century Gothic"/>
          <w:sz w:val="18"/>
          <w:szCs w:val="18"/>
        </w:rPr>
        <w:t>I will treat others kindly online, just as I do in real life.</w:t>
      </w:r>
    </w:p>
    <w:p w14:paraId="76614279" w14:textId="77777777" w:rsidR="005A1B7F" w:rsidRPr="009942B2" w:rsidRDefault="005A1B7F" w:rsidP="00651DD5">
      <w:pPr>
        <w:numPr>
          <w:ilvl w:val="0"/>
          <w:numId w:val="164"/>
        </w:numPr>
        <w:spacing w:after="120" w:line="278" w:lineRule="auto"/>
        <w:jc w:val="left"/>
        <w:rPr>
          <w:rFonts w:ascii="Century Gothic" w:hAnsi="Century Gothic"/>
          <w:sz w:val="18"/>
          <w:szCs w:val="18"/>
        </w:rPr>
      </w:pPr>
      <w:r w:rsidRPr="009942B2">
        <w:rPr>
          <w:rFonts w:ascii="Century Gothic" w:hAnsi="Century Gothic"/>
          <w:sz w:val="18"/>
          <w:szCs w:val="18"/>
        </w:rPr>
        <w:t>I will make good choices about what I share online to protect myself and others.</w:t>
      </w:r>
    </w:p>
    <w:p w14:paraId="0C4018A4" w14:textId="77777777" w:rsidR="005A1B7F" w:rsidRPr="009942B2" w:rsidRDefault="005A1B7F" w:rsidP="00651DD5">
      <w:pPr>
        <w:numPr>
          <w:ilvl w:val="0"/>
          <w:numId w:val="164"/>
        </w:numPr>
        <w:spacing w:after="120" w:line="278" w:lineRule="auto"/>
        <w:jc w:val="left"/>
        <w:rPr>
          <w:rFonts w:ascii="Century Gothic" w:hAnsi="Century Gothic"/>
          <w:sz w:val="18"/>
          <w:szCs w:val="18"/>
        </w:rPr>
      </w:pPr>
      <w:r w:rsidRPr="009942B2">
        <w:rPr>
          <w:rFonts w:ascii="Century Gothic" w:hAnsi="Century Gothic"/>
          <w:sz w:val="18"/>
          <w:szCs w:val="18"/>
        </w:rPr>
        <w:t>I will spend a healthy amount of time using devices and make time for other activities too.</w:t>
      </w:r>
    </w:p>
    <w:p w14:paraId="11FE08A6" w14:textId="77777777" w:rsidR="005A1B7F" w:rsidRPr="009942B2" w:rsidRDefault="005A1B7F" w:rsidP="00651DD5">
      <w:pPr>
        <w:numPr>
          <w:ilvl w:val="0"/>
          <w:numId w:val="164"/>
        </w:numPr>
        <w:spacing w:after="120" w:line="278" w:lineRule="auto"/>
        <w:jc w:val="left"/>
        <w:rPr>
          <w:rFonts w:ascii="Century Gothic" w:hAnsi="Century Gothic"/>
          <w:sz w:val="18"/>
          <w:szCs w:val="18"/>
        </w:rPr>
      </w:pPr>
      <w:r w:rsidRPr="009942B2">
        <w:rPr>
          <w:rFonts w:ascii="Century Gothic" w:hAnsi="Century Gothic"/>
          <w:sz w:val="18"/>
          <w:szCs w:val="18"/>
        </w:rPr>
        <w:t>I will always think about how my behaviour online could affect me, my friends, and my school.</w:t>
      </w:r>
    </w:p>
    <w:p w14:paraId="599E7D34" w14:textId="77777777" w:rsidR="005A1B7F" w:rsidRPr="009942B2" w:rsidRDefault="005A1B7F" w:rsidP="005A1B7F">
      <w:pPr>
        <w:spacing w:after="120"/>
        <w:rPr>
          <w:rFonts w:ascii="Century Gothic" w:hAnsi="Century Gothic"/>
          <w:b/>
          <w:bCs/>
          <w:sz w:val="18"/>
          <w:szCs w:val="18"/>
        </w:rPr>
      </w:pPr>
      <w:r w:rsidRPr="009942B2">
        <w:rPr>
          <w:rFonts w:ascii="Century Gothic" w:hAnsi="Century Gothic"/>
          <w:b/>
          <w:bCs/>
          <w:sz w:val="18"/>
          <w:szCs w:val="18"/>
        </w:rPr>
        <w:t>What Happens If I Break These Rules</w:t>
      </w:r>
    </w:p>
    <w:p w14:paraId="303616DF" w14:textId="77777777" w:rsidR="005A1B7F" w:rsidRPr="009942B2" w:rsidRDefault="005A1B7F" w:rsidP="00651DD5">
      <w:pPr>
        <w:numPr>
          <w:ilvl w:val="0"/>
          <w:numId w:val="165"/>
        </w:numPr>
        <w:spacing w:after="120" w:line="278" w:lineRule="auto"/>
        <w:jc w:val="left"/>
        <w:rPr>
          <w:rFonts w:ascii="Century Gothic" w:hAnsi="Century Gothic"/>
          <w:sz w:val="18"/>
          <w:szCs w:val="18"/>
        </w:rPr>
      </w:pPr>
      <w:r w:rsidRPr="009942B2">
        <w:rPr>
          <w:rFonts w:ascii="Century Gothic" w:hAnsi="Century Gothic"/>
          <w:sz w:val="18"/>
          <w:szCs w:val="18"/>
        </w:rPr>
        <w:t>If I don’t follow these rules, my teacher may stop me from using computers or devices, speak to my parents, or take other actions to help me make better choices in the future.</w:t>
      </w:r>
    </w:p>
    <w:p w14:paraId="261840D4" w14:textId="77777777" w:rsidR="005A1B7F" w:rsidRPr="009942B2" w:rsidRDefault="005A1B7F" w:rsidP="005A1B7F">
      <w:pPr>
        <w:rPr>
          <w:rFonts w:ascii="Century Gothic" w:hAnsi="Century Gothic"/>
          <w:sz w:val="18"/>
          <w:szCs w:val="18"/>
        </w:rPr>
      </w:pPr>
      <w:r w:rsidRPr="009942B2">
        <w:rPr>
          <w:rFonts w:ascii="Century Gothic" w:hAnsi="Century Gothic"/>
          <w:sz w:val="18"/>
          <w:szCs w:val="18"/>
        </w:rPr>
        <w:t>By following these rules, I can enjoy using technology safely and responsibly.</w:t>
      </w:r>
    </w:p>
    <w:p w14:paraId="0B7BDA5D" w14:textId="77777777" w:rsidR="005A1B7F" w:rsidRPr="009942B2" w:rsidRDefault="005A1B7F" w:rsidP="005A1B7F">
      <w:pPr>
        <w:rPr>
          <w:rFonts w:ascii="Century Gothic" w:hAnsi="Century Gothic"/>
          <w:sz w:val="18"/>
          <w:szCs w:val="18"/>
        </w:rPr>
      </w:pPr>
      <w:r w:rsidRPr="009942B2">
        <w:rPr>
          <w:rFonts w:ascii="Century Gothic" w:hAnsi="Century Gothic" w:cs="Arial"/>
          <w:sz w:val="18"/>
          <w:szCs w:val="18"/>
        </w:rPr>
        <w:t>I have read and understand the above and agree to follow these guidelines when:</w:t>
      </w:r>
    </w:p>
    <w:p w14:paraId="2974D0FE" w14:textId="77777777" w:rsidR="005A1B7F" w:rsidRPr="009942B2" w:rsidRDefault="005A1B7F" w:rsidP="00651DD5">
      <w:pPr>
        <w:pStyle w:val="ListParagraph"/>
        <w:numPr>
          <w:ilvl w:val="0"/>
          <w:numId w:val="118"/>
        </w:numPr>
        <w:rPr>
          <w:rFonts w:ascii="Century Gothic" w:hAnsi="Century Gothic"/>
          <w:sz w:val="18"/>
          <w:szCs w:val="18"/>
        </w:rPr>
      </w:pPr>
      <w:r w:rsidRPr="009942B2">
        <w:rPr>
          <w:rFonts w:ascii="Century Gothic" w:hAnsi="Century Gothic"/>
          <w:sz w:val="18"/>
          <w:szCs w:val="18"/>
        </w:rPr>
        <w:t xml:space="preserve">I use the </w:t>
      </w:r>
      <w:r w:rsidRPr="009942B2">
        <w:rPr>
          <w:rFonts w:ascii="Century Gothic" w:hAnsi="Century Gothic"/>
          <w:iCs/>
          <w:sz w:val="18"/>
          <w:szCs w:val="18"/>
        </w:rPr>
        <w:t>school systems</w:t>
      </w:r>
      <w:r w:rsidRPr="009942B2">
        <w:rPr>
          <w:rFonts w:ascii="Century Gothic" w:hAnsi="Century Gothic"/>
          <w:sz w:val="18"/>
          <w:szCs w:val="18"/>
        </w:rPr>
        <w:t xml:space="preserve"> and devices (both in and out of school) </w:t>
      </w:r>
    </w:p>
    <w:p w14:paraId="01826463" w14:textId="77777777" w:rsidR="005A1B7F" w:rsidRPr="009942B2" w:rsidRDefault="005A1B7F" w:rsidP="00651DD5">
      <w:pPr>
        <w:pStyle w:val="ListParagraph"/>
        <w:numPr>
          <w:ilvl w:val="0"/>
          <w:numId w:val="118"/>
        </w:numPr>
        <w:rPr>
          <w:rFonts w:ascii="Century Gothic" w:hAnsi="Century Gothic"/>
          <w:sz w:val="18"/>
          <w:szCs w:val="18"/>
        </w:rPr>
      </w:pPr>
      <w:r w:rsidRPr="009942B2">
        <w:rPr>
          <w:rFonts w:ascii="Century Gothic" w:hAnsi="Century Gothic"/>
          <w:sz w:val="18"/>
          <w:szCs w:val="18"/>
        </w:rPr>
        <w:t xml:space="preserve">I use my own devices in the </w:t>
      </w:r>
      <w:r w:rsidRPr="009942B2">
        <w:rPr>
          <w:rFonts w:ascii="Century Gothic" w:hAnsi="Century Gothic"/>
          <w:iCs/>
          <w:sz w:val="18"/>
          <w:szCs w:val="18"/>
        </w:rPr>
        <w:t>school</w:t>
      </w:r>
      <w:r w:rsidRPr="009942B2">
        <w:rPr>
          <w:rFonts w:ascii="Century Gothic" w:hAnsi="Century Gothic"/>
          <w:sz w:val="18"/>
          <w:szCs w:val="18"/>
        </w:rPr>
        <w:t xml:space="preserve"> (when allowed) e.g. mobile phones, gaming devices USB devices, cameras etc.</w:t>
      </w:r>
    </w:p>
    <w:p w14:paraId="0251E1B7" w14:textId="7E9A12B1" w:rsidR="005A1B7F" w:rsidRDefault="005A1B7F" w:rsidP="00651DD5">
      <w:pPr>
        <w:pStyle w:val="ListParagraph"/>
        <w:numPr>
          <w:ilvl w:val="0"/>
          <w:numId w:val="118"/>
        </w:numPr>
        <w:rPr>
          <w:rFonts w:ascii="Century Gothic" w:hAnsi="Century Gothic"/>
          <w:sz w:val="18"/>
          <w:szCs w:val="18"/>
        </w:rPr>
      </w:pPr>
      <w:r w:rsidRPr="009942B2">
        <w:rPr>
          <w:rFonts w:ascii="Century Gothic" w:hAnsi="Century Gothic"/>
          <w:sz w:val="18"/>
          <w:szCs w:val="18"/>
        </w:rPr>
        <w:t xml:space="preserve">I am out of school and involved in any online behaviour that might affect the school or other members of the school. </w:t>
      </w:r>
    </w:p>
    <w:p w14:paraId="77CC1EBD" w14:textId="19DFB1D2" w:rsidR="009942B2" w:rsidRDefault="009942B2" w:rsidP="009942B2">
      <w:pPr>
        <w:rPr>
          <w:rFonts w:ascii="Century Gothic" w:hAnsi="Century Gothic"/>
          <w:sz w:val="18"/>
          <w:szCs w:val="18"/>
        </w:rPr>
      </w:pPr>
    </w:p>
    <w:p w14:paraId="35B594A4" w14:textId="48CAAA4E" w:rsidR="009942B2" w:rsidRPr="009942B2" w:rsidRDefault="009942B2" w:rsidP="009942B2">
      <w:pPr>
        <w:rPr>
          <w:rFonts w:ascii="Century Gothic" w:hAnsi="Century Gothic"/>
          <w:sz w:val="18"/>
          <w:szCs w:val="18"/>
        </w:rPr>
      </w:pPr>
      <w:r>
        <w:rPr>
          <w:rFonts w:ascii="Century Gothic" w:hAnsi="Century Gothic"/>
          <w:sz w:val="18"/>
          <w:szCs w:val="18"/>
        </w:rPr>
        <w:t>Signed ______________________________________________________________ Date _______________________________</w:t>
      </w:r>
    </w:p>
    <w:p w14:paraId="06FF49A2" w14:textId="72FBF3CA" w:rsidR="005A1B7F" w:rsidRPr="009942B2" w:rsidRDefault="00E962AC" w:rsidP="009942B2">
      <w:pPr>
        <w:spacing w:after="200" w:line="276" w:lineRule="auto"/>
        <w:jc w:val="left"/>
        <w:rPr>
          <w:rFonts w:ascii="Century Gothic" w:hAnsi="Century Gothic" w:cs="Arial"/>
          <w:color w:val="1762AB"/>
          <w:sz w:val="20"/>
          <w:szCs w:val="20"/>
        </w:rPr>
      </w:pPr>
      <w:bookmarkStart w:id="162" w:name="_Toc448745853"/>
      <w:bookmarkStart w:id="163" w:name="_Toc448754167"/>
      <w:bookmarkStart w:id="164" w:name="_Toc511315133"/>
      <w:bookmarkStart w:id="165" w:name="_Toc29910045"/>
      <w:bookmarkStart w:id="166" w:name="_Toc29910844"/>
      <w:bookmarkEnd w:id="152"/>
      <w:bookmarkEnd w:id="153"/>
      <w:bookmarkEnd w:id="154"/>
      <w:bookmarkEnd w:id="155"/>
      <w:bookmarkEnd w:id="156"/>
      <w:bookmarkEnd w:id="157"/>
      <w:bookmarkEnd w:id="158"/>
      <w:bookmarkEnd w:id="159"/>
      <w:bookmarkEnd w:id="160"/>
      <w:bookmarkEnd w:id="161"/>
      <w:r w:rsidRPr="00041F07">
        <w:rPr>
          <w:rFonts w:ascii="Century Gothic" w:hAnsi="Century Gothic"/>
          <w:b/>
          <w:sz w:val="20"/>
          <w:szCs w:val="20"/>
        </w:rPr>
        <w:lastRenderedPageBreak/>
        <w:t>A2</w:t>
      </w:r>
      <w:r w:rsidR="005A1B7F" w:rsidRPr="00041F07">
        <w:rPr>
          <w:rFonts w:ascii="Century Gothic" w:hAnsi="Century Gothic"/>
          <w:b/>
          <w:sz w:val="20"/>
          <w:szCs w:val="20"/>
        </w:rPr>
        <w:t xml:space="preserve"> Learner A</w:t>
      </w:r>
      <w:r w:rsidR="00F075BF">
        <w:rPr>
          <w:rFonts w:ascii="Century Gothic" w:hAnsi="Century Gothic"/>
          <w:b/>
          <w:sz w:val="20"/>
          <w:szCs w:val="20"/>
        </w:rPr>
        <w:t>cceptable Use Agreement</w:t>
      </w:r>
      <w:r w:rsidR="005A1B7F" w:rsidRPr="00041F07">
        <w:rPr>
          <w:rFonts w:ascii="Century Gothic" w:hAnsi="Century Gothic"/>
          <w:b/>
          <w:sz w:val="20"/>
          <w:szCs w:val="20"/>
        </w:rPr>
        <w:t xml:space="preserve"> – for younger learners (Early Years/KS1)</w:t>
      </w:r>
    </w:p>
    <w:p w14:paraId="630ACA69" w14:textId="77777777" w:rsidR="005A1B7F" w:rsidRPr="00041F07" w:rsidRDefault="005A1B7F" w:rsidP="005A1B7F">
      <w:pPr>
        <w:spacing w:after="120"/>
        <w:rPr>
          <w:rFonts w:ascii="Century Gothic" w:hAnsi="Century Gothic"/>
          <w:sz w:val="20"/>
          <w:szCs w:val="20"/>
        </w:rPr>
      </w:pPr>
      <w:r w:rsidRPr="00041F07">
        <w:rPr>
          <w:rFonts w:ascii="Century Gothic" w:hAnsi="Century Gothic"/>
          <w:b/>
          <w:bCs/>
          <w:sz w:val="20"/>
          <w:szCs w:val="20"/>
        </w:rPr>
        <w:t xml:space="preserve">Our Technology Rules </w:t>
      </w:r>
    </w:p>
    <w:p w14:paraId="3004052C" w14:textId="77777777" w:rsidR="005A1B7F" w:rsidRPr="00041F07" w:rsidRDefault="005A1B7F" w:rsidP="005A1B7F">
      <w:pPr>
        <w:spacing w:after="120"/>
        <w:rPr>
          <w:rFonts w:ascii="Century Gothic" w:hAnsi="Century Gothic"/>
          <w:sz w:val="20"/>
          <w:szCs w:val="20"/>
        </w:rPr>
      </w:pPr>
      <w:r w:rsidRPr="00041F07">
        <w:rPr>
          <w:rFonts w:ascii="Century Gothic" w:hAnsi="Century Gothic"/>
          <w:sz w:val="20"/>
          <w:szCs w:val="20"/>
        </w:rPr>
        <w:t>I will follow these rules to use computers, tablets and the internet safely at school.</w:t>
      </w:r>
    </w:p>
    <w:p w14:paraId="0DF7F13B" w14:textId="77777777" w:rsidR="005A1B7F" w:rsidRPr="00041F07" w:rsidRDefault="005A1B7F" w:rsidP="005A1B7F">
      <w:pPr>
        <w:spacing w:after="120"/>
        <w:rPr>
          <w:rFonts w:ascii="Century Gothic" w:hAnsi="Century Gothic"/>
          <w:b/>
          <w:bCs/>
          <w:sz w:val="20"/>
          <w:szCs w:val="20"/>
        </w:rPr>
      </w:pPr>
      <w:r w:rsidRPr="00041F07">
        <w:rPr>
          <w:rFonts w:ascii="Century Gothic" w:hAnsi="Century Gothic"/>
          <w:b/>
          <w:bCs/>
          <w:sz w:val="20"/>
          <w:szCs w:val="20"/>
        </w:rPr>
        <w:t>Staying Safe</w:t>
      </w:r>
    </w:p>
    <w:p w14:paraId="38741A7E" w14:textId="327A03FE" w:rsidR="005A1B7F" w:rsidRPr="00041F07" w:rsidRDefault="005A1B7F" w:rsidP="00651DD5">
      <w:pPr>
        <w:pStyle w:val="ListParagraph"/>
        <w:numPr>
          <w:ilvl w:val="0"/>
          <w:numId w:val="170"/>
        </w:numPr>
        <w:spacing w:after="120"/>
        <w:rPr>
          <w:rFonts w:ascii="Century Gothic" w:hAnsi="Century Gothic"/>
          <w:sz w:val="20"/>
          <w:szCs w:val="20"/>
        </w:rPr>
      </w:pPr>
      <w:r w:rsidRPr="00041F07">
        <w:rPr>
          <w:rFonts w:ascii="Century Gothic" w:hAnsi="Century Gothic"/>
          <w:sz w:val="20"/>
          <w:szCs w:val="20"/>
        </w:rPr>
        <w:t>My teacher will watch what I do on computers, tablets and the internet to keep me safe.</w:t>
      </w:r>
    </w:p>
    <w:p w14:paraId="59291735" w14:textId="77777777" w:rsidR="005A1B7F" w:rsidRPr="00041F07" w:rsidRDefault="005A1B7F" w:rsidP="00651DD5">
      <w:pPr>
        <w:numPr>
          <w:ilvl w:val="0"/>
          <w:numId w:val="166"/>
        </w:numPr>
        <w:spacing w:after="120" w:line="278" w:lineRule="auto"/>
        <w:jc w:val="left"/>
        <w:rPr>
          <w:rFonts w:ascii="Century Gothic" w:hAnsi="Century Gothic"/>
          <w:sz w:val="20"/>
          <w:szCs w:val="20"/>
        </w:rPr>
      </w:pPr>
      <w:r w:rsidRPr="00041F07">
        <w:rPr>
          <w:rFonts w:ascii="Century Gothic" w:hAnsi="Century Gothic"/>
          <w:sz w:val="20"/>
          <w:szCs w:val="20"/>
        </w:rPr>
        <w:t>I will keep my passwords secret and tell my teacher if I need help.</w:t>
      </w:r>
    </w:p>
    <w:p w14:paraId="186C3861" w14:textId="77777777" w:rsidR="005A1B7F" w:rsidRPr="00041F07" w:rsidRDefault="005A1B7F" w:rsidP="00651DD5">
      <w:pPr>
        <w:numPr>
          <w:ilvl w:val="0"/>
          <w:numId w:val="166"/>
        </w:numPr>
        <w:spacing w:after="120" w:line="278" w:lineRule="auto"/>
        <w:jc w:val="left"/>
        <w:rPr>
          <w:rFonts w:ascii="Century Gothic" w:hAnsi="Century Gothic"/>
          <w:sz w:val="20"/>
          <w:szCs w:val="20"/>
        </w:rPr>
      </w:pPr>
      <w:r w:rsidRPr="00041F07">
        <w:rPr>
          <w:rFonts w:ascii="Century Gothic" w:hAnsi="Century Gothic"/>
          <w:sz w:val="20"/>
          <w:szCs w:val="20"/>
        </w:rPr>
        <w:t>I understand that people online are not always who they say they are.  I will only talk to people online if my teacher or a trusted adult says it’s OK.</w:t>
      </w:r>
    </w:p>
    <w:p w14:paraId="0ABB98D7" w14:textId="77777777" w:rsidR="005A1B7F" w:rsidRPr="00041F07" w:rsidRDefault="005A1B7F" w:rsidP="00651DD5">
      <w:pPr>
        <w:numPr>
          <w:ilvl w:val="0"/>
          <w:numId w:val="166"/>
        </w:numPr>
        <w:spacing w:after="120" w:line="278" w:lineRule="auto"/>
        <w:jc w:val="left"/>
        <w:rPr>
          <w:rFonts w:ascii="Century Gothic" w:hAnsi="Century Gothic"/>
          <w:sz w:val="20"/>
          <w:szCs w:val="20"/>
        </w:rPr>
      </w:pPr>
      <w:r w:rsidRPr="00041F07">
        <w:rPr>
          <w:rFonts w:ascii="Century Gothic" w:hAnsi="Century Gothic"/>
          <w:sz w:val="20"/>
          <w:szCs w:val="20"/>
        </w:rPr>
        <w:t>I will not share my name, address, or pictures without asking my teacher or a trusted adult first.</w:t>
      </w:r>
    </w:p>
    <w:p w14:paraId="59E31B0A" w14:textId="77777777" w:rsidR="005A1B7F" w:rsidRPr="00041F07" w:rsidRDefault="005A1B7F" w:rsidP="00651DD5">
      <w:pPr>
        <w:numPr>
          <w:ilvl w:val="0"/>
          <w:numId w:val="166"/>
        </w:numPr>
        <w:spacing w:after="120" w:line="278" w:lineRule="auto"/>
        <w:jc w:val="left"/>
        <w:rPr>
          <w:rFonts w:ascii="Century Gothic" w:hAnsi="Century Gothic"/>
          <w:sz w:val="20"/>
          <w:szCs w:val="20"/>
        </w:rPr>
      </w:pPr>
      <w:r w:rsidRPr="00041F07">
        <w:rPr>
          <w:rFonts w:ascii="Century Gothic" w:hAnsi="Century Gothic"/>
          <w:sz w:val="20"/>
          <w:szCs w:val="20"/>
        </w:rPr>
        <w:t xml:space="preserve">If I see something that makes me feel worried or upset, I will tell my teacher or a trusted adult straight away. </w:t>
      </w:r>
    </w:p>
    <w:p w14:paraId="78912B8A" w14:textId="77777777" w:rsidR="005A1B7F" w:rsidRPr="00041F07" w:rsidRDefault="005A1B7F" w:rsidP="00651DD5">
      <w:pPr>
        <w:numPr>
          <w:ilvl w:val="0"/>
          <w:numId w:val="166"/>
        </w:numPr>
        <w:spacing w:after="120" w:line="278" w:lineRule="auto"/>
        <w:jc w:val="left"/>
        <w:rPr>
          <w:rFonts w:ascii="Century Gothic" w:hAnsi="Century Gothic"/>
          <w:sz w:val="20"/>
          <w:szCs w:val="20"/>
        </w:rPr>
      </w:pPr>
      <w:r w:rsidRPr="00041F07">
        <w:rPr>
          <w:rFonts w:ascii="Century Gothic" w:hAnsi="Century Gothic"/>
          <w:sz w:val="20"/>
          <w:szCs w:val="20"/>
        </w:rPr>
        <w:t>I will only use apps, games or websites my teacher says are safe.</w:t>
      </w:r>
    </w:p>
    <w:p w14:paraId="74405653" w14:textId="77777777" w:rsidR="005A1B7F" w:rsidRPr="00041F07" w:rsidRDefault="005A1B7F" w:rsidP="005A1B7F">
      <w:pPr>
        <w:spacing w:after="120"/>
        <w:rPr>
          <w:rFonts w:ascii="Century Gothic" w:hAnsi="Century Gothic"/>
          <w:b/>
          <w:bCs/>
          <w:sz w:val="20"/>
          <w:szCs w:val="20"/>
        </w:rPr>
      </w:pPr>
      <w:r w:rsidRPr="00041F07">
        <w:rPr>
          <w:rFonts w:ascii="Century Gothic" w:hAnsi="Century Gothic"/>
          <w:b/>
          <w:bCs/>
          <w:sz w:val="20"/>
          <w:szCs w:val="20"/>
        </w:rPr>
        <w:t>Using Technology Kindly</w:t>
      </w:r>
    </w:p>
    <w:p w14:paraId="633C9E78" w14:textId="77777777" w:rsidR="005A1B7F" w:rsidRPr="00041F07" w:rsidRDefault="005A1B7F" w:rsidP="00651DD5">
      <w:pPr>
        <w:numPr>
          <w:ilvl w:val="0"/>
          <w:numId w:val="167"/>
        </w:numPr>
        <w:spacing w:after="120" w:line="278" w:lineRule="auto"/>
        <w:jc w:val="left"/>
        <w:rPr>
          <w:rFonts w:ascii="Century Gothic" w:hAnsi="Century Gothic"/>
          <w:sz w:val="20"/>
          <w:szCs w:val="20"/>
        </w:rPr>
      </w:pPr>
      <w:r w:rsidRPr="00041F07">
        <w:rPr>
          <w:rFonts w:ascii="Century Gothic" w:hAnsi="Century Gothic"/>
          <w:sz w:val="20"/>
          <w:szCs w:val="20"/>
        </w:rPr>
        <w:t xml:space="preserve">I will be kind when using technology, just like I am in real life. </w:t>
      </w:r>
    </w:p>
    <w:p w14:paraId="27984639" w14:textId="77777777" w:rsidR="005A1B7F" w:rsidRPr="00041F07" w:rsidRDefault="005A1B7F" w:rsidP="00651DD5">
      <w:pPr>
        <w:numPr>
          <w:ilvl w:val="0"/>
          <w:numId w:val="167"/>
        </w:numPr>
        <w:spacing w:after="120" w:line="278" w:lineRule="auto"/>
        <w:jc w:val="left"/>
        <w:rPr>
          <w:rFonts w:ascii="Century Gothic" w:hAnsi="Century Gothic"/>
          <w:sz w:val="20"/>
          <w:szCs w:val="20"/>
        </w:rPr>
      </w:pPr>
      <w:r w:rsidRPr="00041F07">
        <w:rPr>
          <w:rFonts w:ascii="Century Gothic" w:hAnsi="Century Gothic"/>
          <w:sz w:val="20"/>
          <w:szCs w:val="20"/>
        </w:rPr>
        <w:t>I will take care of the computers and tablets I use.</w:t>
      </w:r>
    </w:p>
    <w:p w14:paraId="17CAD060" w14:textId="77777777" w:rsidR="005A1B7F" w:rsidRPr="00041F07" w:rsidRDefault="005A1B7F" w:rsidP="00651DD5">
      <w:pPr>
        <w:numPr>
          <w:ilvl w:val="0"/>
          <w:numId w:val="167"/>
        </w:numPr>
        <w:spacing w:after="120" w:line="278" w:lineRule="auto"/>
        <w:jc w:val="left"/>
        <w:rPr>
          <w:rFonts w:ascii="Century Gothic" w:hAnsi="Century Gothic"/>
          <w:sz w:val="20"/>
          <w:szCs w:val="20"/>
        </w:rPr>
      </w:pPr>
      <w:r w:rsidRPr="00041F07">
        <w:rPr>
          <w:rFonts w:ascii="Century Gothic" w:hAnsi="Century Gothic"/>
          <w:sz w:val="20"/>
          <w:szCs w:val="20"/>
        </w:rPr>
        <w:t>I will only look at things my teacher says are OK.</w:t>
      </w:r>
    </w:p>
    <w:p w14:paraId="5AA8BA48" w14:textId="77777777" w:rsidR="005A1B7F" w:rsidRPr="00041F07" w:rsidRDefault="005A1B7F" w:rsidP="005A1B7F">
      <w:pPr>
        <w:spacing w:after="120"/>
        <w:rPr>
          <w:rFonts w:ascii="Century Gothic" w:hAnsi="Century Gothic"/>
          <w:b/>
          <w:bCs/>
          <w:sz w:val="20"/>
          <w:szCs w:val="20"/>
        </w:rPr>
      </w:pPr>
      <w:r w:rsidRPr="00041F07">
        <w:rPr>
          <w:rFonts w:ascii="Century Gothic" w:hAnsi="Century Gothic"/>
          <w:b/>
          <w:bCs/>
          <w:sz w:val="20"/>
          <w:szCs w:val="20"/>
        </w:rPr>
        <w:t>Making Good Choices</w:t>
      </w:r>
    </w:p>
    <w:p w14:paraId="15FF39F8" w14:textId="77777777" w:rsidR="005A1B7F" w:rsidRPr="00041F07" w:rsidRDefault="005A1B7F" w:rsidP="00651DD5">
      <w:pPr>
        <w:numPr>
          <w:ilvl w:val="0"/>
          <w:numId w:val="168"/>
        </w:numPr>
        <w:spacing w:after="120" w:line="278" w:lineRule="auto"/>
        <w:jc w:val="left"/>
        <w:rPr>
          <w:rFonts w:ascii="Century Gothic" w:hAnsi="Century Gothic"/>
          <w:sz w:val="20"/>
          <w:szCs w:val="20"/>
        </w:rPr>
      </w:pPr>
      <w:r w:rsidRPr="00041F07">
        <w:rPr>
          <w:rFonts w:ascii="Century Gothic" w:hAnsi="Century Gothic"/>
          <w:sz w:val="20"/>
          <w:szCs w:val="20"/>
        </w:rPr>
        <w:t>I will ask my teacher before I use someone else’s pictures or work.</w:t>
      </w:r>
    </w:p>
    <w:p w14:paraId="7B5FA273" w14:textId="77777777" w:rsidR="005A1B7F" w:rsidRPr="00041F07" w:rsidRDefault="005A1B7F" w:rsidP="00651DD5">
      <w:pPr>
        <w:numPr>
          <w:ilvl w:val="0"/>
          <w:numId w:val="168"/>
        </w:numPr>
        <w:spacing w:after="120" w:line="278" w:lineRule="auto"/>
        <w:jc w:val="left"/>
        <w:rPr>
          <w:rFonts w:ascii="Century Gothic" w:hAnsi="Century Gothic"/>
          <w:sz w:val="20"/>
          <w:szCs w:val="20"/>
        </w:rPr>
      </w:pPr>
      <w:r w:rsidRPr="00041F07">
        <w:rPr>
          <w:rFonts w:ascii="Century Gothic" w:hAnsi="Century Gothic"/>
          <w:sz w:val="20"/>
          <w:szCs w:val="20"/>
        </w:rPr>
        <w:t>I will take breaks from screens and do other fun things too.</w:t>
      </w:r>
    </w:p>
    <w:p w14:paraId="1EE8214C" w14:textId="77777777" w:rsidR="005A1B7F" w:rsidRPr="00041F07" w:rsidRDefault="005A1B7F" w:rsidP="00651DD5">
      <w:pPr>
        <w:numPr>
          <w:ilvl w:val="0"/>
          <w:numId w:val="168"/>
        </w:numPr>
        <w:spacing w:after="120" w:line="278" w:lineRule="auto"/>
        <w:jc w:val="left"/>
        <w:rPr>
          <w:rFonts w:ascii="Century Gothic" w:hAnsi="Century Gothic"/>
          <w:sz w:val="20"/>
          <w:szCs w:val="20"/>
        </w:rPr>
      </w:pPr>
      <w:r w:rsidRPr="00041F07">
        <w:rPr>
          <w:rFonts w:ascii="Century Gothic" w:hAnsi="Century Gothic"/>
          <w:sz w:val="20"/>
          <w:szCs w:val="20"/>
        </w:rPr>
        <w:t xml:space="preserve">I know that I can say no / please stop to anyone online who makes me feel sad, uncomfortable, embarrassed or upset. </w:t>
      </w:r>
    </w:p>
    <w:p w14:paraId="4A521C7A" w14:textId="77777777" w:rsidR="005A1B7F" w:rsidRPr="00041F07" w:rsidRDefault="005A1B7F" w:rsidP="00651DD5">
      <w:pPr>
        <w:numPr>
          <w:ilvl w:val="0"/>
          <w:numId w:val="168"/>
        </w:numPr>
        <w:spacing w:after="120" w:line="278" w:lineRule="auto"/>
        <w:jc w:val="left"/>
        <w:rPr>
          <w:rFonts w:ascii="Century Gothic" w:hAnsi="Century Gothic"/>
          <w:sz w:val="20"/>
          <w:szCs w:val="20"/>
        </w:rPr>
      </w:pPr>
      <w:r w:rsidRPr="00041F07">
        <w:rPr>
          <w:rFonts w:ascii="Century Gothic" w:hAnsi="Century Gothic"/>
          <w:sz w:val="20"/>
          <w:szCs w:val="20"/>
        </w:rPr>
        <w:t>I will ask for help from a trusted adult if I am not sure what to do or if I think I may have done something wrong.</w:t>
      </w:r>
    </w:p>
    <w:p w14:paraId="4B1B532E" w14:textId="77777777" w:rsidR="005A1B7F" w:rsidRPr="00041F07" w:rsidRDefault="005A1B7F" w:rsidP="005A1B7F">
      <w:pPr>
        <w:spacing w:after="120"/>
        <w:rPr>
          <w:rFonts w:ascii="Century Gothic" w:hAnsi="Century Gothic"/>
          <w:b/>
          <w:bCs/>
          <w:sz w:val="20"/>
          <w:szCs w:val="20"/>
        </w:rPr>
      </w:pPr>
      <w:r w:rsidRPr="00041F07">
        <w:rPr>
          <w:rFonts w:ascii="Century Gothic" w:hAnsi="Century Gothic"/>
          <w:b/>
          <w:bCs/>
          <w:sz w:val="20"/>
          <w:szCs w:val="20"/>
        </w:rPr>
        <w:t xml:space="preserve">What Happens If I Forget the </w:t>
      </w:r>
      <w:proofErr w:type="gramStart"/>
      <w:r w:rsidRPr="00041F07">
        <w:rPr>
          <w:rFonts w:ascii="Century Gothic" w:hAnsi="Century Gothic"/>
          <w:b/>
          <w:bCs/>
          <w:sz w:val="20"/>
          <w:szCs w:val="20"/>
        </w:rPr>
        <w:t>Rules</w:t>
      </w:r>
      <w:proofErr w:type="gramEnd"/>
    </w:p>
    <w:p w14:paraId="7252E3E6" w14:textId="725E4776" w:rsidR="005A1B7F" w:rsidRDefault="005A1B7F" w:rsidP="00651DD5">
      <w:pPr>
        <w:numPr>
          <w:ilvl w:val="0"/>
          <w:numId w:val="169"/>
        </w:numPr>
        <w:spacing w:after="160" w:line="278" w:lineRule="auto"/>
        <w:jc w:val="left"/>
        <w:rPr>
          <w:rFonts w:ascii="Century Gothic" w:hAnsi="Century Gothic"/>
          <w:sz w:val="20"/>
          <w:szCs w:val="20"/>
        </w:rPr>
      </w:pPr>
      <w:r w:rsidRPr="00041F07">
        <w:rPr>
          <w:rFonts w:ascii="Century Gothic" w:hAnsi="Century Gothic"/>
          <w:sz w:val="20"/>
          <w:szCs w:val="20"/>
        </w:rPr>
        <w:t>If I forget the rules, my teacher will help me learn to make better choices next time.</w:t>
      </w:r>
    </w:p>
    <w:p w14:paraId="25E866BD" w14:textId="376233FD" w:rsidR="009942B2" w:rsidRDefault="009942B2" w:rsidP="009942B2">
      <w:pPr>
        <w:spacing w:after="160" w:line="278" w:lineRule="auto"/>
        <w:jc w:val="left"/>
        <w:rPr>
          <w:rFonts w:ascii="Century Gothic" w:hAnsi="Century Gothic"/>
          <w:sz w:val="20"/>
          <w:szCs w:val="20"/>
        </w:rPr>
      </w:pPr>
    </w:p>
    <w:p w14:paraId="4D7148BA" w14:textId="639F3C26" w:rsidR="009942B2" w:rsidRDefault="009942B2" w:rsidP="009942B2">
      <w:pPr>
        <w:spacing w:after="160" w:line="278" w:lineRule="auto"/>
        <w:jc w:val="left"/>
        <w:rPr>
          <w:rFonts w:ascii="Century Gothic" w:hAnsi="Century Gothic"/>
          <w:sz w:val="20"/>
          <w:szCs w:val="20"/>
        </w:rPr>
      </w:pPr>
    </w:p>
    <w:p w14:paraId="6ED36E6B" w14:textId="7F950807" w:rsidR="009942B2" w:rsidRPr="00041F07" w:rsidRDefault="009942B2" w:rsidP="009942B2">
      <w:pPr>
        <w:spacing w:after="160" w:line="278" w:lineRule="auto"/>
        <w:jc w:val="left"/>
        <w:rPr>
          <w:rFonts w:ascii="Century Gothic" w:hAnsi="Century Gothic"/>
          <w:sz w:val="20"/>
          <w:szCs w:val="20"/>
        </w:rPr>
      </w:pPr>
      <w:r>
        <w:rPr>
          <w:rFonts w:ascii="Century Gothic" w:hAnsi="Century Gothic"/>
          <w:sz w:val="20"/>
          <w:szCs w:val="20"/>
        </w:rPr>
        <w:t>Signed ______________________________________________ Date ______________________________________</w:t>
      </w:r>
    </w:p>
    <w:p w14:paraId="70FDE6BD" w14:textId="77777777" w:rsidR="005A1B7F" w:rsidRPr="00041F07" w:rsidRDefault="005A1B7F" w:rsidP="005A1B7F">
      <w:pPr>
        <w:rPr>
          <w:rFonts w:ascii="Century Gothic" w:hAnsi="Century Gothic"/>
          <w:sz w:val="20"/>
          <w:szCs w:val="20"/>
        </w:rPr>
      </w:pPr>
    </w:p>
    <w:p w14:paraId="1CD0A833" w14:textId="4E1DBAC8" w:rsidR="001413FF" w:rsidRPr="00041F07" w:rsidRDefault="001413FF">
      <w:pPr>
        <w:spacing w:after="200" w:line="384" w:lineRule="auto"/>
        <w:jc w:val="left"/>
        <w:rPr>
          <w:rFonts w:ascii="Century Gothic" w:eastAsiaTheme="majorEastAsia" w:hAnsi="Century Gothic" w:cstheme="majorBidi"/>
          <w:bCs/>
          <w:color w:val="000000" w:themeColor="text1"/>
          <w:spacing w:val="-15"/>
          <w:sz w:val="20"/>
          <w:szCs w:val="20"/>
        </w:rPr>
      </w:pPr>
      <w:r w:rsidRPr="00041F07">
        <w:rPr>
          <w:rFonts w:ascii="Century Gothic" w:hAnsi="Century Gothic"/>
          <w:sz w:val="20"/>
          <w:szCs w:val="20"/>
        </w:rPr>
        <w:br w:type="page"/>
      </w:r>
    </w:p>
    <w:p w14:paraId="2DE6E213" w14:textId="5B606DF9" w:rsidR="00DC1B59" w:rsidRPr="009942B2" w:rsidRDefault="00E962AC" w:rsidP="00DC1B59">
      <w:pPr>
        <w:pStyle w:val="Heading1"/>
        <w:rPr>
          <w:rFonts w:ascii="Century Gothic" w:hAnsi="Century Gothic"/>
          <w:b/>
          <w:sz w:val="20"/>
          <w:szCs w:val="20"/>
          <w:u w:val="single"/>
        </w:rPr>
      </w:pPr>
      <w:r w:rsidRPr="009942B2">
        <w:rPr>
          <w:rFonts w:ascii="Century Gothic" w:hAnsi="Century Gothic"/>
          <w:b/>
          <w:sz w:val="20"/>
          <w:szCs w:val="20"/>
          <w:u w:val="single"/>
        </w:rPr>
        <w:lastRenderedPageBreak/>
        <w:t>A3</w:t>
      </w:r>
      <w:r w:rsidR="00DC1B59" w:rsidRPr="009942B2">
        <w:rPr>
          <w:rFonts w:ascii="Century Gothic" w:hAnsi="Century Gothic"/>
          <w:b/>
          <w:sz w:val="20"/>
          <w:szCs w:val="20"/>
          <w:u w:val="single"/>
        </w:rPr>
        <w:t xml:space="preserve"> Parent/Carer Acceptable Use Agreement </w:t>
      </w:r>
      <w:bookmarkEnd w:id="162"/>
      <w:bookmarkEnd w:id="163"/>
      <w:bookmarkEnd w:id="164"/>
      <w:bookmarkEnd w:id="165"/>
      <w:bookmarkEnd w:id="166"/>
    </w:p>
    <w:p w14:paraId="0D7BC5B4" w14:textId="10FEA299" w:rsidR="00DC1B59" w:rsidRPr="00041F07" w:rsidRDefault="00DC1B59" w:rsidP="00DC1B59">
      <w:pPr>
        <w:rPr>
          <w:rFonts w:ascii="Century Gothic" w:hAnsi="Century Gothic"/>
          <w:sz w:val="20"/>
          <w:szCs w:val="20"/>
        </w:rPr>
      </w:pPr>
      <w:bookmarkStart w:id="167" w:name="_Toc448745860"/>
      <w:bookmarkStart w:id="168" w:name="_Toc448754173"/>
      <w:r w:rsidRPr="00041F07">
        <w:rPr>
          <w:rFonts w:ascii="Century Gothic" w:hAnsi="Century Gothic"/>
          <w:sz w:val="20"/>
          <w:szCs w:val="20"/>
        </w:rPr>
        <w:t xml:space="preserve">Digital technologies have become integral to the lives of children and young people, both within schools and outside school. These technologies provide powerful tools, which </w:t>
      </w:r>
      <w:r w:rsidR="003104D0" w:rsidRPr="00041F07">
        <w:rPr>
          <w:rFonts w:ascii="Century Gothic" w:hAnsi="Century Gothic"/>
          <w:sz w:val="20"/>
          <w:szCs w:val="20"/>
        </w:rPr>
        <w:t>open</w:t>
      </w:r>
      <w:r w:rsidRPr="00041F07">
        <w:rPr>
          <w:rFonts w:ascii="Century Gothic" w:hAnsi="Century Gothic"/>
          <w:sz w:val="20"/>
          <w:szCs w:val="20"/>
        </w:rPr>
        <w:t xml:space="preserve"> new opportunities for everyone. They can stimulate discussion, promote </w:t>
      </w:r>
      <w:r w:rsidR="003104D0" w:rsidRPr="00041F07">
        <w:rPr>
          <w:rFonts w:ascii="Century Gothic" w:hAnsi="Century Gothic"/>
          <w:sz w:val="20"/>
          <w:szCs w:val="20"/>
        </w:rPr>
        <w:t>creativity,</w:t>
      </w:r>
      <w:r w:rsidRPr="00041F07">
        <w:rPr>
          <w:rFonts w:ascii="Century Gothic" w:hAnsi="Century Gothic"/>
          <w:sz w:val="20"/>
          <w:szCs w:val="20"/>
        </w:rPr>
        <w:t xml:space="preserve"> and stimulate awareness of context to promote effective learning. Young people should have an entitlement to safe internet access at all times. </w:t>
      </w:r>
    </w:p>
    <w:p w14:paraId="605C32DA" w14:textId="6C663C49" w:rsidR="00DC1B59" w:rsidRDefault="00DC1B59" w:rsidP="00DC1B59">
      <w:pPr>
        <w:pStyle w:val="Heading3"/>
        <w:rPr>
          <w:rFonts w:ascii="Century Gothic" w:hAnsi="Century Gothic"/>
          <w:sz w:val="20"/>
          <w:szCs w:val="20"/>
        </w:rPr>
      </w:pPr>
      <w:bookmarkStart w:id="169" w:name="_Toc448407790"/>
      <w:bookmarkStart w:id="170" w:name="_Toc25747662"/>
      <w:r w:rsidRPr="00041F07">
        <w:rPr>
          <w:rFonts w:ascii="Century Gothic" w:hAnsi="Century Gothic"/>
          <w:sz w:val="20"/>
          <w:szCs w:val="20"/>
        </w:rPr>
        <w:t>This acceptable use policy is intended to ensure:</w:t>
      </w:r>
      <w:bookmarkEnd w:id="169"/>
      <w:bookmarkEnd w:id="170"/>
    </w:p>
    <w:p w14:paraId="2923AE43" w14:textId="77777777" w:rsidR="009942B2" w:rsidRPr="009942B2" w:rsidRDefault="009942B2" w:rsidP="009942B2"/>
    <w:p w14:paraId="4C17B255" w14:textId="77777777" w:rsidR="00DC1B59" w:rsidRPr="00041F07" w:rsidRDefault="00DC1B59" w:rsidP="00651DD5">
      <w:pPr>
        <w:pStyle w:val="ListParagraph"/>
        <w:numPr>
          <w:ilvl w:val="0"/>
          <w:numId w:val="57"/>
        </w:numPr>
        <w:spacing w:after="0" w:line="264" w:lineRule="auto"/>
        <w:rPr>
          <w:rFonts w:ascii="Century Gothic" w:hAnsi="Century Gothic"/>
          <w:sz w:val="20"/>
          <w:szCs w:val="20"/>
        </w:rPr>
      </w:pPr>
      <w:proofErr w:type="gramStart"/>
      <w:r w:rsidRPr="00041F07">
        <w:rPr>
          <w:rFonts w:ascii="Century Gothic" w:hAnsi="Century Gothic"/>
          <w:sz w:val="20"/>
          <w:szCs w:val="20"/>
        </w:rPr>
        <w:t>that</w:t>
      </w:r>
      <w:proofErr w:type="gramEnd"/>
      <w:r w:rsidRPr="00041F07">
        <w:rPr>
          <w:rFonts w:ascii="Century Gothic" w:hAnsi="Century Gothic"/>
          <w:sz w:val="20"/>
          <w:szCs w:val="20"/>
        </w:rPr>
        <w:t xml:space="preserve"> young people will be responsible users and stay safe while using the internet and other communications technologies for educational, personal and recreational use. </w:t>
      </w:r>
    </w:p>
    <w:p w14:paraId="44213840" w14:textId="77777777" w:rsidR="00DC1B59" w:rsidRPr="00041F07" w:rsidRDefault="00DC1B59" w:rsidP="00651DD5">
      <w:pPr>
        <w:pStyle w:val="ListParagraph"/>
        <w:numPr>
          <w:ilvl w:val="0"/>
          <w:numId w:val="57"/>
        </w:numPr>
        <w:spacing w:after="0" w:line="264" w:lineRule="auto"/>
        <w:rPr>
          <w:rFonts w:ascii="Century Gothic" w:hAnsi="Century Gothic"/>
          <w:sz w:val="20"/>
          <w:szCs w:val="20"/>
        </w:rPr>
      </w:pPr>
      <w:proofErr w:type="gramStart"/>
      <w:r w:rsidRPr="00041F07">
        <w:rPr>
          <w:rFonts w:ascii="Century Gothic" w:hAnsi="Century Gothic"/>
          <w:sz w:val="20"/>
          <w:szCs w:val="20"/>
        </w:rPr>
        <w:t>that</w:t>
      </w:r>
      <w:proofErr w:type="gramEnd"/>
      <w:r w:rsidRPr="00041F07">
        <w:rPr>
          <w:rFonts w:ascii="Century Gothic" w:hAnsi="Century Gothic"/>
          <w:sz w:val="20"/>
          <w:szCs w:val="20"/>
        </w:rPr>
        <w:t xml:space="preserve"> school systems and users are protected from accidental or deliberate misuse that could put the security of the systems and users at risk.</w:t>
      </w:r>
    </w:p>
    <w:p w14:paraId="4977D321" w14:textId="77777777" w:rsidR="00DC1B59" w:rsidRPr="00041F07" w:rsidRDefault="00DC1B59" w:rsidP="00651DD5">
      <w:pPr>
        <w:pStyle w:val="ListParagraph"/>
        <w:numPr>
          <w:ilvl w:val="0"/>
          <w:numId w:val="57"/>
        </w:numPr>
        <w:spacing w:after="0" w:line="264" w:lineRule="auto"/>
        <w:rPr>
          <w:rFonts w:ascii="Century Gothic" w:hAnsi="Century Gothic"/>
          <w:sz w:val="20"/>
          <w:szCs w:val="20"/>
        </w:rPr>
      </w:pPr>
      <w:proofErr w:type="gramStart"/>
      <w:r w:rsidRPr="00041F07">
        <w:rPr>
          <w:rFonts w:ascii="Century Gothic" w:hAnsi="Century Gothic"/>
          <w:sz w:val="20"/>
          <w:szCs w:val="20"/>
        </w:rPr>
        <w:t>that</w:t>
      </w:r>
      <w:proofErr w:type="gramEnd"/>
      <w:r w:rsidRPr="00041F07">
        <w:rPr>
          <w:rFonts w:ascii="Century Gothic" w:hAnsi="Century Gothic"/>
          <w:sz w:val="20"/>
          <w:szCs w:val="20"/>
        </w:rPr>
        <w:t xml:space="preserve"> parents and carers are aware of the importance of online safety and are involved in the education and guidance of young people with regard to their on-line behaviour. </w:t>
      </w:r>
    </w:p>
    <w:p w14:paraId="14EB77B3" w14:textId="77777777" w:rsidR="00DC1B59" w:rsidRPr="00041F07" w:rsidRDefault="00DC1B59" w:rsidP="00DC1B59">
      <w:pPr>
        <w:rPr>
          <w:rFonts w:ascii="Century Gothic" w:hAnsi="Century Gothic"/>
          <w:sz w:val="20"/>
          <w:szCs w:val="20"/>
        </w:rPr>
      </w:pPr>
    </w:p>
    <w:p w14:paraId="285BD848" w14:textId="77777777" w:rsidR="00DC1B59" w:rsidRPr="00041F07" w:rsidRDefault="00DC1B59" w:rsidP="00DC1B59">
      <w:pPr>
        <w:rPr>
          <w:rFonts w:ascii="Century Gothic" w:hAnsi="Century Gothic"/>
          <w:sz w:val="20"/>
          <w:szCs w:val="20"/>
        </w:rPr>
      </w:pPr>
      <w:r w:rsidRPr="00041F07">
        <w:rPr>
          <w:rFonts w:ascii="Century Gothic" w:hAnsi="Century Gothic"/>
          <w:sz w:val="20"/>
          <w:szCs w:val="20"/>
        </w:rPr>
        <w:t xml:space="preserve">The school will try to ensure that </w:t>
      </w:r>
      <w:r w:rsidRPr="00041F07">
        <w:rPr>
          <w:rFonts w:ascii="Century Gothic" w:hAnsi="Century Gothic"/>
          <w:iCs/>
          <w:sz w:val="20"/>
          <w:szCs w:val="20"/>
        </w:rPr>
        <w:t xml:space="preserve">learners </w:t>
      </w:r>
      <w:r w:rsidRPr="00041F07">
        <w:rPr>
          <w:rFonts w:ascii="Century Gothic" w:hAnsi="Century Gothic"/>
          <w:sz w:val="20"/>
          <w:szCs w:val="20"/>
        </w:rPr>
        <w:t xml:space="preserve">have good access to digital technologies to enhance their learning and will, in return, expect the </w:t>
      </w:r>
      <w:r w:rsidRPr="00041F07">
        <w:rPr>
          <w:rFonts w:ascii="Century Gothic" w:hAnsi="Century Gothic"/>
          <w:iCs/>
          <w:sz w:val="20"/>
          <w:szCs w:val="20"/>
        </w:rPr>
        <w:t xml:space="preserve">learners </w:t>
      </w:r>
      <w:r w:rsidRPr="00041F07">
        <w:rPr>
          <w:rFonts w:ascii="Century Gothic" w:hAnsi="Century Gothic"/>
          <w:sz w:val="20"/>
          <w:szCs w:val="20"/>
        </w:rPr>
        <w:t xml:space="preserve">to agree to be responsible users. A copy of the learner acceptable use agreement is attached to this permission form, so that parents/carers will be aware of the school expectations of the young people in their care. </w:t>
      </w:r>
    </w:p>
    <w:p w14:paraId="66851C38" w14:textId="07BF5948" w:rsidR="00DC1B59" w:rsidRPr="00041F07" w:rsidRDefault="00DC1B59" w:rsidP="00DC1B59">
      <w:pPr>
        <w:rPr>
          <w:rStyle w:val="BlueText"/>
          <w:rFonts w:ascii="Century Gothic" w:hAnsi="Century Gothic"/>
          <w:sz w:val="20"/>
          <w:szCs w:val="20"/>
        </w:rPr>
      </w:pPr>
      <w:r w:rsidRPr="00041F07">
        <w:rPr>
          <w:rFonts w:ascii="Century Gothic" w:hAnsi="Century Gothic"/>
          <w:sz w:val="20"/>
          <w:szCs w:val="20"/>
        </w:rPr>
        <w:t xml:space="preserve">Parents are requested to sign the permission form below to show their support of the school in this important aspect of the school’s work. </w:t>
      </w:r>
    </w:p>
    <w:p w14:paraId="1B9876EC" w14:textId="536CAB33" w:rsidR="00DC1B59" w:rsidRPr="00041F07" w:rsidRDefault="00DC1B59" w:rsidP="00DC1B59">
      <w:pPr>
        <w:pStyle w:val="Heading3"/>
        <w:rPr>
          <w:rFonts w:ascii="Century Gothic" w:hAnsi="Century Gothic"/>
          <w:sz w:val="20"/>
          <w:szCs w:val="20"/>
        </w:rPr>
      </w:pPr>
      <w:bookmarkStart w:id="171" w:name="_Toc448407791"/>
      <w:bookmarkStart w:id="172" w:name="_Toc25747663"/>
      <w:r w:rsidRPr="00041F07">
        <w:rPr>
          <w:rFonts w:ascii="Century Gothic" w:hAnsi="Century Gothic"/>
          <w:sz w:val="20"/>
          <w:szCs w:val="20"/>
        </w:rPr>
        <w:t>Permission Form</w:t>
      </w:r>
      <w:bookmarkEnd w:id="171"/>
      <w:bookmarkEnd w:id="172"/>
      <w:r w:rsidR="00F075BF">
        <w:rPr>
          <w:rFonts w:ascii="Century Gothic" w:hAnsi="Century Gothic"/>
          <w:sz w:val="20"/>
          <w:szCs w:val="20"/>
        </w:rPr>
        <w:t>-</w:t>
      </w:r>
      <w:hyperlink r:id="rId36" w:tgtFrame="_blank" w:tooltip="https://forms.cloud.microsoft/Pages/ResponsePage.aspx?id=ISzghHL0-kGP4gasSLnxwAnopwXX4OVHk65-qp3BmZ5UQ1c3TVY0UkZFNkJZU0lWV1YxRTlRTEhWUi4u" w:history="1">
        <w:r w:rsidR="00F075BF" w:rsidRPr="00F075BF">
          <w:rPr>
            <w:rFonts w:ascii="Aptos" w:eastAsiaTheme="minorHAnsi" w:hAnsi="Aptos" w:cstheme="minorBidi"/>
            <w:bCs w:val="0"/>
            <w:color w:val="0000FF"/>
            <w:spacing w:val="0"/>
            <w:sz w:val="22"/>
            <w:u w:val="single"/>
            <w:shd w:val="clear" w:color="auto" w:fill="FFFFFF"/>
          </w:rPr>
          <w:t>Worsthorne Primary School Parent / Carer Online Safety and Acceptable Use Agreement 2026-27 – Fill in form</w:t>
        </w:r>
      </w:hyperlink>
    </w:p>
    <w:p w14:paraId="10096E88" w14:textId="7BFB72F4" w:rsidR="000150BF" w:rsidRDefault="00DC1B59" w:rsidP="000150BF">
      <w:pPr>
        <w:rPr>
          <w:rFonts w:ascii="Century Gothic" w:hAnsi="Century Gothic"/>
          <w:sz w:val="20"/>
          <w:szCs w:val="20"/>
        </w:rPr>
      </w:pPr>
      <w:r w:rsidRPr="00041F07">
        <w:rPr>
          <w:rFonts w:ascii="Century Gothic" w:hAnsi="Century Gothic"/>
          <w:sz w:val="20"/>
          <w:szCs w:val="20"/>
        </w:rPr>
        <w:t xml:space="preserve">  </w:t>
      </w:r>
      <w:bookmarkStart w:id="173" w:name="_Toc448407793"/>
      <w:bookmarkStart w:id="174" w:name="_Toc25747665"/>
    </w:p>
    <w:p w14:paraId="7876040E" w14:textId="0B18BAC0" w:rsidR="009942B2" w:rsidRDefault="009942B2" w:rsidP="000150BF">
      <w:pPr>
        <w:rPr>
          <w:rFonts w:ascii="Century Gothic" w:hAnsi="Century Gothic"/>
          <w:sz w:val="20"/>
          <w:szCs w:val="20"/>
        </w:rPr>
      </w:pPr>
    </w:p>
    <w:p w14:paraId="4EC10E39" w14:textId="33397826" w:rsidR="009942B2" w:rsidRDefault="009942B2" w:rsidP="000150BF">
      <w:pPr>
        <w:rPr>
          <w:rFonts w:ascii="Century Gothic" w:hAnsi="Century Gothic"/>
          <w:sz w:val="20"/>
          <w:szCs w:val="20"/>
        </w:rPr>
      </w:pPr>
    </w:p>
    <w:p w14:paraId="3EC31136" w14:textId="6EB1EAD4" w:rsidR="009942B2" w:rsidRDefault="009942B2" w:rsidP="000150BF">
      <w:pPr>
        <w:rPr>
          <w:rFonts w:ascii="Century Gothic" w:hAnsi="Century Gothic"/>
          <w:sz w:val="20"/>
          <w:szCs w:val="20"/>
        </w:rPr>
      </w:pPr>
    </w:p>
    <w:p w14:paraId="3A8AC86B" w14:textId="2CF068CE" w:rsidR="009942B2" w:rsidRDefault="009942B2" w:rsidP="000150BF">
      <w:pPr>
        <w:rPr>
          <w:rFonts w:ascii="Century Gothic" w:hAnsi="Century Gothic"/>
          <w:sz w:val="20"/>
          <w:szCs w:val="20"/>
        </w:rPr>
      </w:pPr>
    </w:p>
    <w:p w14:paraId="1DF1797C" w14:textId="0228D9AF" w:rsidR="009942B2" w:rsidRDefault="009942B2" w:rsidP="000150BF">
      <w:pPr>
        <w:rPr>
          <w:rFonts w:ascii="Century Gothic" w:hAnsi="Century Gothic"/>
          <w:sz w:val="20"/>
          <w:szCs w:val="20"/>
        </w:rPr>
      </w:pPr>
    </w:p>
    <w:p w14:paraId="7433B11D" w14:textId="77777777" w:rsidR="009942B2" w:rsidRPr="00041F07" w:rsidRDefault="009942B2" w:rsidP="000150BF">
      <w:pPr>
        <w:rPr>
          <w:rFonts w:ascii="Century Gothic" w:hAnsi="Century Gothic"/>
          <w:sz w:val="20"/>
          <w:szCs w:val="20"/>
        </w:rPr>
      </w:pPr>
    </w:p>
    <w:bookmarkEnd w:id="173"/>
    <w:bookmarkEnd w:id="174"/>
    <w:p w14:paraId="5A2DA6A6" w14:textId="77777777" w:rsidR="00DC1B59" w:rsidRPr="00041F07" w:rsidRDefault="00DC1B59" w:rsidP="00DC1B59">
      <w:pPr>
        <w:rPr>
          <w:rFonts w:ascii="Century Gothic" w:hAnsi="Century Gothic"/>
          <w:sz w:val="20"/>
          <w:szCs w:val="20"/>
        </w:rPr>
      </w:pPr>
    </w:p>
    <w:p w14:paraId="3255D4A9" w14:textId="77777777" w:rsidR="00DC1B59" w:rsidRPr="00041F07" w:rsidRDefault="00DC1B59" w:rsidP="00DC1B59">
      <w:pPr>
        <w:rPr>
          <w:rFonts w:ascii="Century Gothic" w:hAnsi="Century Gothic"/>
          <w:sz w:val="20"/>
          <w:szCs w:val="20"/>
        </w:rPr>
      </w:pPr>
    </w:p>
    <w:p w14:paraId="5B2E61E6" w14:textId="77777777" w:rsidR="00DC1B59" w:rsidRPr="00041F07" w:rsidRDefault="00DC1B59" w:rsidP="00DC1B59">
      <w:pPr>
        <w:rPr>
          <w:rFonts w:ascii="Century Gothic" w:hAnsi="Century Gothic"/>
          <w:sz w:val="20"/>
          <w:szCs w:val="20"/>
        </w:rPr>
      </w:pPr>
    </w:p>
    <w:p w14:paraId="52682673" w14:textId="77777777" w:rsidR="00DC1B59" w:rsidRPr="00041F07" w:rsidRDefault="00DC1B59" w:rsidP="00DC1B59">
      <w:pPr>
        <w:spacing w:after="200" w:line="276" w:lineRule="auto"/>
        <w:jc w:val="left"/>
        <w:rPr>
          <w:rFonts w:ascii="Century Gothic" w:eastAsiaTheme="majorEastAsia" w:hAnsi="Century Gothic" w:cstheme="majorBidi"/>
          <w:bCs/>
          <w:color w:val="000000" w:themeColor="text1"/>
          <w:spacing w:val="-11"/>
          <w:sz w:val="20"/>
          <w:szCs w:val="20"/>
        </w:rPr>
      </w:pPr>
    </w:p>
    <w:p w14:paraId="1FEEC449" w14:textId="71D85A35" w:rsidR="009942B2" w:rsidRPr="009942B2" w:rsidRDefault="009942B2" w:rsidP="009942B2">
      <w:bookmarkStart w:id="175" w:name="_Toc29910046"/>
      <w:bookmarkStart w:id="176" w:name="_Toc61446014"/>
      <w:bookmarkStart w:id="177" w:name="_Toc61452134"/>
      <w:bookmarkStart w:id="178" w:name="_Toc159410167"/>
      <w:bookmarkStart w:id="179" w:name="_Toc161309105"/>
      <w:bookmarkStart w:id="180" w:name="_Toc448745870"/>
      <w:bookmarkStart w:id="181" w:name="_Toc448754177"/>
      <w:bookmarkStart w:id="182" w:name="_Toc511315135"/>
      <w:bookmarkStart w:id="183" w:name="_Toc29910047"/>
      <w:bookmarkStart w:id="184" w:name="_Toc29910846"/>
      <w:bookmarkEnd w:id="167"/>
      <w:bookmarkEnd w:id="168"/>
    </w:p>
    <w:p w14:paraId="36B39D6F" w14:textId="6DB1CD0D" w:rsidR="001413FF" w:rsidRPr="00041F07" w:rsidRDefault="001413FF" w:rsidP="001413FF">
      <w:pPr>
        <w:pStyle w:val="Heading1"/>
        <w:rPr>
          <w:rFonts w:ascii="Century Gothic" w:hAnsi="Century Gothic"/>
          <w:bCs w:val="0"/>
          <w:color w:val="FF0000"/>
          <w:sz w:val="20"/>
          <w:szCs w:val="20"/>
        </w:rPr>
      </w:pPr>
      <w:r w:rsidRPr="00041F07">
        <w:rPr>
          <w:rFonts w:ascii="Century Gothic" w:hAnsi="Century Gothic"/>
          <w:sz w:val="20"/>
          <w:szCs w:val="20"/>
        </w:rPr>
        <w:lastRenderedPageBreak/>
        <w:t xml:space="preserve">Staff (and Volunteer) Acceptable Use Agreement </w:t>
      </w:r>
      <w:bookmarkEnd w:id="175"/>
      <w:bookmarkEnd w:id="176"/>
      <w:bookmarkEnd w:id="177"/>
      <w:bookmarkEnd w:id="178"/>
      <w:bookmarkEnd w:id="179"/>
      <w:r w:rsidRPr="00041F07">
        <w:rPr>
          <w:rFonts w:ascii="Century Gothic" w:hAnsi="Century Gothic"/>
          <w:sz w:val="20"/>
          <w:szCs w:val="20"/>
        </w:rPr>
        <w:t xml:space="preserve"> </w:t>
      </w:r>
    </w:p>
    <w:p w14:paraId="1D2D3547" w14:textId="77777777" w:rsidR="001413FF" w:rsidRPr="00041F07" w:rsidRDefault="001413FF" w:rsidP="001413FF">
      <w:pPr>
        <w:pStyle w:val="Heading3"/>
        <w:rPr>
          <w:rFonts w:ascii="Century Gothic" w:hAnsi="Century Gothic"/>
          <w:sz w:val="20"/>
          <w:szCs w:val="20"/>
        </w:rPr>
      </w:pPr>
      <w:bookmarkStart w:id="185" w:name="_Toc448745862"/>
      <w:bookmarkStart w:id="186" w:name="_Toc448754175"/>
      <w:bookmarkStart w:id="187" w:name="_Toc25747670"/>
      <w:r w:rsidRPr="00041F07">
        <w:rPr>
          <w:rFonts w:ascii="Century Gothic" w:hAnsi="Century Gothic" w:cs="Arial"/>
          <w:sz w:val="20"/>
          <w:szCs w:val="20"/>
        </w:rPr>
        <w:t>School Policy</w:t>
      </w:r>
      <w:bookmarkEnd w:id="185"/>
      <w:bookmarkEnd w:id="186"/>
      <w:bookmarkEnd w:id="187"/>
    </w:p>
    <w:p w14:paraId="6A619FC2" w14:textId="77777777" w:rsidR="001413FF" w:rsidRPr="00041F07" w:rsidRDefault="001413FF" w:rsidP="001413FF">
      <w:pPr>
        <w:rPr>
          <w:rFonts w:ascii="Century Gothic" w:hAnsi="Century Gothic" w:cs="Arial"/>
          <w:sz w:val="20"/>
          <w:szCs w:val="20"/>
        </w:rPr>
      </w:pPr>
      <w:r w:rsidRPr="00041F07">
        <w:rPr>
          <w:rFonts w:ascii="Century Gothic" w:hAnsi="Century Gothic" w:cs="Arial"/>
          <w:sz w:val="20"/>
          <w:szCs w:val="20"/>
        </w:rPr>
        <w:t xml:space="preserve">Digital technologies have become integral to the lives of everyone, including children and young </w:t>
      </w:r>
      <w:proofErr w:type="gramStart"/>
      <w:r w:rsidRPr="00041F07">
        <w:rPr>
          <w:rFonts w:ascii="Century Gothic" w:hAnsi="Century Gothic" w:cs="Arial"/>
          <w:sz w:val="20"/>
          <w:szCs w:val="20"/>
        </w:rPr>
        <w:t>people ,</w:t>
      </w:r>
      <w:proofErr w:type="gramEnd"/>
      <w:r w:rsidRPr="00041F07">
        <w:rPr>
          <w:rFonts w:ascii="Century Gothic" w:hAnsi="Century Gothic" w:cs="Arial"/>
          <w:sz w:val="20"/>
          <w:szCs w:val="20"/>
        </w:rPr>
        <w:t xml:space="preserve"> both within schools and in their lives outside school. The internet and digital technologies are powerful tools, which can stimulate discussion, promote creativity and stimulate awareness of context to promote effective learning. They also bring opportunities for staff to be more creative and productive in their work. The school has the right to protect itself and its systems and all users should have an entitlement to safe access to the internet and digital technologies at all times. </w:t>
      </w:r>
    </w:p>
    <w:p w14:paraId="3E3AD3CE" w14:textId="77777777" w:rsidR="001413FF" w:rsidRPr="00041F07" w:rsidRDefault="001413FF" w:rsidP="001413FF">
      <w:pPr>
        <w:pStyle w:val="Heading3"/>
        <w:rPr>
          <w:rFonts w:ascii="Century Gothic" w:hAnsi="Century Gothic" w:cs="Arial"/>
          <w:sz w:val="20"/>
          <w:szCs w:val="20"/>
        </w:rPr>
      </w:pPr>
      <w:bookmarkStart w:id="188" w:name="_Toc448745863"/>
      <w:r w:rsidRPr="00041F07">
        <w:rPr>
          <w:rFonts w:ascii="Century Gothic" w:hAnsi="Century Gothic" w:cs="Arial"/>
          <w:sz w:val="20"/>
          <w:szCs w:val="20"/>
        </w:rPr>
        <w:t>This acceptable use policy is intended to ensure:</w:t>
      </w:r>
      <w:bookmarkEnd w:id="188"/>
    </w:p>
    <w:p w14:paraId="71DC691D" w14:textId="77777777" w:rsidR="001413FF" w:rsidRPr="00041F07" w:rsidRDefault="001413FF" w:rsidP="001413FF">
      <w:pPr>
        <w:pStyle w:val="ListParagraph"/>
        <w:spacing w:after="0" w:line="240" w:lineRule="auto"/>
        <w:jc w:val="left"/>
        <w:rPr>
          <w:rFonts w:ascii="Century Gothic" w:hAnsi="Century Gothic" w:cs="Arial"/>
          <w:sz w:val="20"/>
          <w:szCs w:val="20"/>
        </w:rPr>
      </w:pPr>
    </w:p>
    <w:p w14:paraId="2FB9713A" w14:textId="77777777" w:rsidR="001413FF" w:rsidRPr="00041F07" w:rsidRDefault="001413FF" w:rsidP="00651DD5">
      <w:pPr>
        <w:pStyle w:val="ListParagraph"/>
        <w:numPr>
          <w:ilvl w:val="0"/>
          <w:numId w:val="58"/>
        </w:numPr>
        <w:spacing w:after="0" w:line="240" w:lineRule="auto"/>
        <w:jc w:val="left"/>
        <w:rPr>
          <w:rFonts w:ascii="Century Gothic" w:hAnsi="Century Gothic" w:cs="Arial"/>
          <w:sz w:val="20"/>
          <w:szCs w:val="20"/>
        </w:rPr>
      </w:pPr>
      <w:r w:rsidRPr="00041F07">
        <w:rPr>
          <w:rFonts w:ascii="Century Gothic" w:hAnsi="Century Gothic" w:cs="Arial"/>
          <w:sz w:val="20"/>
          <w:szCs w:val="20"/>
        </w:rPr>
        <w:t xml:space="preserve">that staff and volunteers will be responsible users and stay safe while online and using digital  technologies for educational, personal and recreational use </w:t>
      </w:r>
    </w:p>
    <w:p w14:paraId="783982ED" w14:textId="77777777" w:rsidR="001413FF" w:rsidRPr="00041F07" w:rsidRDefault="001413FF" w:rsidP="00651DD5">
      <w:pPr>
        <w:pStyle w:val="ListParagraph"/>
        <w:numPr>
          <w:ilvl w:val="0"/>
          <w:numId w:val="58"/>
        </w:numPr>
        <w:spacing w:after="0" w:line="240" w:lineRule="auto"/>
        <w:jc w:val="left"/>
        <w:rPr>
          <w:rFonts w:ascii="Century Gothic" w:hAnsi="Century Gothic" w:cs="Arial"/>
          <w:sz w:val="20"/>
          <w:szCs w:val="20"/>
        </w:rPr>
      </w:pPr>
      <w:r w:rsidRPr="00041F07">
        <w:rPr>
          <w:rFonts w:ascii="Century Gothic" w:hAnsi="Century Gothic" w:cs="Arial"/>
          <w:sz w:val="20"/>
          <w:szCs w:val="20"/>
        </w:rPr>
        <w:t xml:space="preserve">that school systems and users are protected from accidental or deliberate misuse that could put the security of the systems and users at risk </w:t>
      </w:r>
    </w:p>
    <w:p w14:paraId="5160BB87" w14:textId="77777777" w:rsidR="001413FF" w:rsidRPr="00041F07" w:rsidRDefault="001413FF" w:rsidP="00651DD5">
      <w:pPr>
        <w:pStyle w:val="ListParagraph"/>
        <w:numPr>
          <w:ilvl w:val="0"/>
          <w:numId w:val="58"/>
        </w:numPr>
        <w:spacing w:after="0" w:line="240" w:lineRule="auto"/>
        <w:jc w:val="left"/>
        <w:rPr>
          <w:rFonts w:ascii="Century Gothic" w:hAnsi="Century Gothic" w:cs="Arial"/>
          <w:sz w:val="20"/>
          <w:szCs w:val="20"/>
        </w:rPr>
      </w:pPr>
      <w:proofErr w:type="gramStart"/>
      <w:r w:rsidRPr="00041F07">
        <w:rPr>
          <w:rFonts w:ascii="Century Gothic" w:hAnsi="Century Gothic" w:cs="Arial"/>
          <w:sz w:val="20"/>
          <w:szCs w:val="20"/>
        </w:rPr>
        <w:t>that</w:t>
      </w:r>
      <w:proofErr w:type="gramEnd"/>
      <w:r w:rsidRPr="00041F07">
        <w:rPr>
          <w:rFonts w:ascii="Century Gothic" w:hAnsi="Century Gothic" w:cs="Arial"/>
          <w:sz w:val="20"/>
          <w:szCs w:val="20"/>
        </w:rPr>
        <w:t xml:space="preserve"> staff are protected from potential risk in their use of technology in their everyday work. </w:t>
      </w:r>
    </w:p>
    <w:p w14:paraId="07070695" w14:textId="77777777" w:rsidR="001413FF" w:rsidRPr="00041F07" w:rsidRDefault="001413FF" w:rsidP="001413FF">
      <w:pPr>
        <w:pStyle w:val="ListParagraph"/>
        <w:spacing w:after="0" w:line="240" w:lineRule="auto"/>
        <w:jc w:val="left"/>
        <w:rPr>
          <w:rFonts w:ascii="Century Gothic" w:hAnsi="Century Gothic" w:cs="Arial"/>
          <w:sz w:val="20"/>
          <w:szCs w:val="20"/>
        </w:rPr>
      </w:pPr>
    </w:p>
    <w:p w14:paraId="3394421E" w14:textId="77777777" w:rsidR="001413FF" w:rsidRPr="00041F07" w:rsidRDefault="001413FF" w:rsidP="001413FF">
      <w:pPr>
        <w:rPr>
          <w:rFonts w:ascii="Century Gothic" w:hAnsi="Century Gothic" w:cs="Arial"/>
          <w:sz w:val="20"/>
          <w:szCs w:val="20"/>
        </w:rPr>
      </w:pPr>
      <w:r w:rsidRPr="00041F07">
        <w:rPr>
          <w:rFonts w:ascii="Century Gothic" w:hAnsi="Century Gothic" w:cs="Arial"/>
          <w:sz w:val="20"/>
          <w:szCs w:val="20"/>
        </w:rPr>
        <w:t>The school will try to ensure that staff and volunteers will have good access to digital technology to enhance their work, to enhance learning opportunities and will, in return, expect staff and volunteers to agree to be responsible users.</w:t>
      </w:r>
    </w:p>
    <w:p w14:paraId="59B95762" w14:textId="77777777" w:rsidR="001413FF" w:rsidRPr="00C003DA" w:rsidRDefault="001413FF" w:rsidP="001413FF">
      <w:pPr>
        <w:pStyle w:val="Heading3"/>
        <w:rPr>
          <w:rFonts w:ascii="Century Gothic" w:hAnsi="Century Gothic" w:cs="Arial"/>
          <w:b/>
          <w:sz w:val="20"/>
          <w:szCs w:val="20"/>
          <w:u w:val="single"/>
        </w:rPr>
      </w:pPr>
      <w:bookmarkStart w:id="189" w:name="_Toc448745864"/>
      <w:bookmarkStart w:id="190" w:name="_Toc448754176"/>
      <w:bookmarkStart w:id="191" w:name="_Toc25747671"/>
      <w:r w:rsidRPr="00C003DA">
        <w:rPr>
          <w:rFonts w:ascii="Century Gothic" w:hAnsi="Century Gothic" w:cs="Arial"/>
          <w:b/>
          <w:sz w:val="20"/>
          <w:szCs w:val="20"/>
          <w:u w:val="single"/>
        </w:rPr>
        <w:t>Acceptable Use Policy Agreement</w:t>
      </w:r>
      <w:bookmarkEnd w:id="189"/>
      <w:bookmarkEnd w:id="190"/>
      <w:bookmarkEnd w:id="191"/>
      <w:r w:rsidRPr="00C003DA">
        <w:rPr>
          <w:rFonts w:ascii="Century Gothic" w:hAnsi="Century Gothic" w:cs="Arial"/>
          <w:b/>
          <w:sz w:val="20"/>
          <w:szCs w:val="20"/>
          <w:u w:val="single"/>
        </w:rPr>
        <w:t xml:space="preserve"> </w:t>
      </w:r>
    </w:p>
    <w:p w14:paraId="365A2651" w14:textId="77777777" w:rsidR="001413FF" w:rsidRPr="00041F07" w:rsidRDefault="001413FF" w:rsidP="001413FF">
      <w:pPr>
        <w:rPr>
          <w:rFonts w:ascii="Century Gothic" w:hAnsi="Century Gothic" w:cs="Arial"/>
          <w:sz w:val="20"/>
          <w:szCs w:val="20"/>
        </w:rPr>
      </w:pPr>
      <w:r w:rsidRPr="00041F07">
        <w:rPr>
          <w:rFonts w:ascii="Century Gothic" w:hAnsi="Century Gothic" w:cs="Arial"/>
          <w:sz w:val="20"/>
          <w:szCs w:val="20"/>
        </w:rPr>
        <w:t xml:space="preserve">I understand that I must use school systems in a responsible way, to </w:t>
      </w:r>
      <w:proofErr w:type="gramStart"/>
      <w:r w:rsidRPr="00041F07">
        <w:rPr>
          <w:rFonts w:ascii="Century Gothic" w:hAnsi="Century Gothic" w:cs="Arial"/>
          <w:sz w:val="20"/>
          <w:szCs w:val="20"/>
        </w:rPr>
        <w:t>minimise  the</w:t>
      </w:r>
      <w:proofErr w:type="gramEnd"/>
      <w:r w:rsidRPr="00041F07">
        <w:rPr>
          <w:rFonts w:ascii="Century Gothic" w:hAnsi="Century Gothic" w:cs="Arial"/>
          <w:sz w:val="20"/>
          <w:szCs w:val="20"/>
        </w:rPr>
        <w:t xml:space="preserve">  risk to the  safety, privacy or  security of the school community and its systems.  I acknowledge the </w:t>
      </w:r>
      <w:proofErr w:type="gramStart"/>
      <w:r w:rsidRPr="00041F07">
        <w:rPr>
          <w:rFonts w:ascii="Century Gothic" w:hAnsi="Century Gothic" w:cs="Arial"/>
          <w:sz w:val="20"/>
          <w:szCs w:val="20"/>
        </w:rPr>
        <w:t>potential  of</w:t>
      </w:r>
      <w:proofErr w:type="gramEnd"/>
      <w:r w:rsidRPr="00041F07">
        <w:rPr>
          <w:rFonts w:ascii="Century Gothic" w:hAnsi="Century Gothic" w:cs="Arial"/>
          <w:sz w:val="20"/>
          <w:szCs w:val="20"/>
        </w:rPr>
        <w:t xml:space="preserve"> digital technologies for enhancing learning and will endeavour to integrate them in a way that aligns with the school’s policy, ethos and values. </w:t>
      </w:r>
    </w:p>
    <w:p w14:paraId="3B7CB17D" w14:textId="7D7C3CAA" w:rsidR="001413FF" w:rsidRPr="00041F07" w:rsidRDefault="001413FF" w:rsidP="001413FF">
      <w:pPr>
        <w:pStyle w:val="Heading3"/>
        <w:rPr>
          <w:rFonts w:ascii="Century Gothic" w:hAnsi="Century Gothic" w:cs="Arial"/>
          <w:color w:val="0070C0"/>
          <w:sz w:val="20"/>
          <w:szCs w:val="20"/>
        </w:rPr>
      </w:pPr>
      <w:bookmarkStart w:id="192" w:name="_Toc448745865"/>
      <w:r w:rsidRPr="00041F07">
        <w:rPr>
          <w:rFonts w:ascii="Century Gothic" w:hAnsi="Century Gothic" w:cs="Arial"/>
          <w:sz w:val="20"/>
          <w:szCs w:val="20"/>
        </w:rPr>
        <w:t>For my professional and personal safety:</w:t>
      </w:r>
      <w:bookmarkEnd w:id="192"/>
      <w:r w:rsidR="00E6032A" w:rsidRPr="00041F07">
        <w:rPr>
          <w:rFonts w:ascii="Century Gothic" w:hAnsi="Century Gothic" w:cs="Arial"/>
          <w:sz w:val="20"/>
          <w:szCs w:val="20"/>
        </w:rPr>
        <w:t xml:space="preserve"> </w:t>
      </w:r>
    </w:p>
    <w:p w14:paraId="39B1EDDD" w14:textId="77777777" w:rsidR="001413FF" w:rsidRPr="00041F07" w:rsidRDefault="001413FF" w:rsidP="00651DD5">
      <w:pPr>
        <w:pStyle w:val="ListParagraph"/>
        <w:numPr>
          <w:ilvl w:val="0"/>
          <w:numId w:val="171"/>
        </w:numPr>
        <w:rPr>
          <w:rFonts w:ascii="Century Gothic" w:hAnsi="Century Gothic"/>
          <w:sz w:val="20"/>
          <w:szCs w:val="20"/>
        </w:rPr>
      </w:pPr>
      <w:r w:rsidRPr="00041F07">
        <w:rPr>
          <w:rFonts w:ascii="Century Gothic" w:hAnsi="Century Gothic"/>
          <w:sz w:val="20"/>
          <w:szCs w:val="20"/>
        </w:rPr>
        <w:t xml:space="preserve">I understand that the </w:t>
      </w:r>
      <w:r w:rsidRPr="00041F07">
        <w:rPr>
          <w:rFonts w:ascii="Century Gothic" w:hAnsi="Century Gothic"/>
          <w:iCs/>
          <w:sz w:val="20"/>
          <w:szCs w:val="20"/>
        </w:rPr>
        <w:t>school</w:t>
      </w:r>
      <w:r w:rsidRPr="00041F07">
        <w:rPr>
          <w:rFonts w:ascii="Century Gothic" w:hAnsi="Century Gothic"/>
          <w:sz w:val="20"/>
          <w:szCs w:val="20"/>
        </w:rPr>
        <w:t xml:space="preserve"> will monitor my use of  school devices and digital technology systems</w:t>
      </w:r>
    </w:p>
    <w:p w14:paraId="79FF0EE0" w14:textId="77777777" w:rsidR="001413FF" w:rsidRPr="00041F07" w:rsidRDefault="001413FF" w:rsidP="00651DD5">
      <w:pPr>
        <w:pStyle w:val="ListParagraph"/>
        <w:numPr>
          <w:ilvl w:val="0"/>
          <w:numId w:val="171"/>
        </w:numPr>
        <w:rPr>
          <w:rFonts w:ascii="Century Gothic" w:hAnsi="Century Gothic"/>
          <w:sz w:val="20"/>
          <w:szCs w:val="20"/>
        </w:rPr>
      </w:pPr>
      <w:r w:rsidRPr="00041F07">
        <w:rPr>
          <w:rFonts w:ascii="Century Gothic" w:hAnsi="Century Gothic"/>
          <w:sz w:val="20"/>
          <w:szCs w:val="20"/>
        </w:rPr>
        <w:t xml:space="preserve">I understand that the rules set out in this agreement also apply to use of these devices and technologies out of school, and to the transfer of personal / sensitive data (digital or paper based) out of the school </w:t>
      </w:r>
    </w:p>
    <w:p w14:paraId="48EA8E2D" w14:textId="0CA2DF10" w:rsidR="001413FF" w:rsidRPr="00041F07" w:rsidRDefault="001413FF" w:rsidP="00651DD5">
      <w:pPr>
        <w:pStyle w:val="ListParagraph"/>
        <w:numPr>
          <w:ilvl w:val="0"/>
          <w:numId w:val="171"/>
        </w:numPr>
        <w:rPr>
          <w:rFonts w:ascii="Century Gothic" w:hAnsi="Century Gothic"/>
          <w:sz w:val="20"/>
          <w:szCs w:val="20"/>
        </w:rPr>
      </w:pPr>
      <w:r w:rsidRPr="00041F07">
        <w:rPr>
          <w:rFonts w:ascii="Century Gothic" w:hAnsi="Century Gothic"/>
          <w:sz w:val="20"/>
          <w:szCs w:val="20"/>
        </w:rPr>
        <w:t xml:space="preserve">I understand that the school devices and digital technology systems are primarily intended for educational use and that I will only use </w:t>
      </w:r>
      <w:proofErr w:type="gramStart"/>
      <w:r w:rsidRPr="00041F07">
        <w:rPr>
          <w:rFonts w:ascii="Century Gothic" w:hAnsi="Century Gothic"/>
          <w:sz w:val="20"/>
          <w:szCs w:val="20"/>
        </w:rPr>
        <w:t>them  for</w:t>
      </w:r>
      <w:proofErr w:type="gramEnd"/>
      <w:r w:rsidRPr="00041F07">
        <w:rPr>
          <w:rFonts w:ascii="Century Gothic" w:hAnsi="Century Gothic"/>
          <w:sz w:val="20"/>
          <w:szCs w:val="20"/>
        </w:rPr>
        <w:t xml:space="preserve"> personal or recreational use within relevant school  policies. </w:t>
      </w:r>
    </w:p>
    <w:p w14:paraId="695D3647" w14:textId="77777777" w:rsidR="001413FF" w:rsidRPr="00041F07" w:rsidRDefault="001413FF" w:rsidP="00651DD5">
      <w:pPr>
        <w:pStyle w:val="ListParagraph"/>
        <w:numPr>
          <w:ilvl w:val="0"/>
          <w:numId w:val="171"/>
        </w:numPr>
        <w:rPr>
          <w:rFonts w:ascii="Century Gothic" w:hAnsi="Century Gothic"/>
          <w:sz w:val="20"/>
          <w:szCs w:val="20"/>
        </w:rPr>
      </w:pPr>
      <w:r w:rsidRPr="00041F07">
        <w:rPr>
          <w:rFonts w:ascii="Century Gothic" w:hAnsi="Century Gothic"/>
          <w:sz w:val="20"/>
          <w:szCs w:val="20"/>
        </w:rPr>
        <w:t xml:space="preserve">I will not disclose my username or password to anyone else, nor will I try to use any other person’s username and password. </w:t>
      </w:r>
    </w:p>
    <w:p w14:paraId="37F82B25" w14:textId="77777777" w:rsidR="001413FF" w:rsidRPr="00041F07" w:rsidRDefault="001413FF" w:rsidP="00651DD5">
      <w:pPr>
        <w:pStyle w:val="ListParagraph"/>
        <w:numPr>
          <w:ilvl w:val="0"/>
          <w:numId w:val="171"/>
        </w:numPr>
        <w:rPr>
          <w:rFonts w:ascii="Century Gothic" w:hAnsi="Century Gothic"/>
          <w:sz w:val="20"/>
          <w:szCs w:val="20"/>
        </w:rPr>
      </w:pPr>
      <w:r w:rsidRPr="00041F07">
        <w:rPr>
          <w:rFonts w:ascii="Century Gothic" w:hAnsi="Century Gothic"/>
          <w:sz w:val="20"/>
          <w:szCs w:val="20"/>
        </w:rPr>
        <w:t xml:space="preserve">I </w:t>
      </w:r>
      <w:proofErr w:type="gramStart"/>
      <w:r w:rsidRPr="00041F07">
        <w:rPr>
          <w:rFonts w:ascii="Century Gothic" w:hAnsi="Century Gothic"/>
          <w:sz w:val="20"/>
          <w:szCs w:val="20"/>
        </w:rPr>
        <w:t>will  store</w:t>
      </w:r>
      <w:proofErr w:type="gramEnd"/>
      <w:r w:rsidRPr="00041F07">
        <w:rPr>
          <w:rFonts w:ascii="Century Gothic" w:hAnsi="Century Gothic"/>
          <w:sz w:val="20"/>
          <w:szCs w:val="20"/>
        </w:rPr>
        <w:t xml:space="preserve"> my passwords securely and in line with the school’s relevant security policy.</w:t>
      </w:r>
      <w:r w:rsidRPr="00041F07">
        <w:rPr>
          <w:rFonts w:ascii="Century Gothic" w:hAnsi="Century Gothic"/>
          <w:noProof/>
          <w:color w:val="2B579A"/>
          <w:sz w:val="20"/>
          <w:szCs w:val="20"/>
          <w:shd w:val="clear" w:color="auto" w:fill="E6E6E6"/>
          <w:lang w:eastAsia="en-GB"/>
        </w:rPr>
        <mc:AlternateContent>
          <mc:Choice Requires="wps">
            <w:drawing>
              <wp:anchor distT="0" distB="0" distL="114300" distR="114300" simplePos="0" relativeHeight="251669533" behindDoc="0" locked="0" layoutInCell="1" allowOverlap="1" wp14:anchorId="45662489" wp14:editId="7A94705C">
                <wp:simplePos x="0" y="0"/>
                <wp:positionH relativeFrom="column">
                  <wp:posOffset>-1784985</wp:posOffset>
                </wp:positionH>
                <wp:positionV relativeFrom="paragraph">
                  <wp:posOffset>875665</wp:posOffset>
                </wp:positionV>
                <wp:extent cx="800100" cy="57150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1FDD5" w14:textId="77777777" w:rsidR="00041F07" w:rsidRDefault="00041F07" w:rsidP="001413FF">
                            <w:pPr>
                              <w:jc w:val="center"/>
                            </w:pPr>
                            <w:r>
                              <w:rPr>
                                <w:color w:val="FFFFFF"/>
                                <w:sz w:val="60"/>
                              </w:rP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62489" id="Text Box 43" o:spid="_x0000_s1034" type="#_x0000_t202" style="position:absolute;left:0;text-align:left;margin-left:-140.55pt;margin-top:68.95pt;width:63pt;height:45pt;z-index:2516695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" filled="f" stroked="f">
                <v:textbox>
                  <w:txbxContent>
                    <w:p w14:paraId="1841FDD5" w14:textId="77777777" w:rsidR="00041F07" w:rsidRDefault="00041F07" w:rsidP="001413FF">
                      <w:pPr>
                        <w:jc w:val="center"/>
                      </w:pPr>
                      <w:r>
                        <w:rPr>
                          <w:color w:val="FFFFFF"/>
                          <w:sz w:val="60"/>
                        </w:rPr>
                        <w:t>28</w:t>
                      </w:r>
                    </w:p>
                  </w:txbxContent>
                </v:textbox>
              </v:shape>
            </w:pict>
          </mc:Fallback>
        </mc:AlternateContent>
      </w:r>
      <w:r w:rsidRPr="00041F07">
        <w:rPr>
          <w:rFonts w:ascii="Century Gothic" w:hAnsi="Century Gothic"/>
          <w:sz w:val="20"/>
          <w:szCs w:val="20"/>
        </w:rPr>
        <w:t xml:space="preserve"> </w:t>
      </w:r>
    </w:p>
    <w:p w14:paraId="469BECC1" w14:textId="77777777" w:rsidR="001413FF" w:rsidRPr="00041F07" w:rsidRDefault="001413FF" w:rsidP="00651DD5">
      <w:pPr>
        <w:pStyle w:val="ListParagraph"/>
        <w:numPr>
          <w:ilvl w:val="0"/>
          <w:numId w:val="171"/>
        </w:numPr>
        <w:rPr>
          <w:rFonts w:ascii="Century Gothic" w:hAnsi="Century Gothic"/>
          <w:sz w:val="20"/>
          <w:szCs w:val="20"/>
        </w:rPr>
      </w:pPr>
      <w:proofErr w:type="gramStart"/>
      <w:r w:rsidRPr="00041F07">
        <w:rPr>
          <w:rFonts w:ascii="Century Gothic" w:hAnsi="Century Gothic"/>
          <w:sz w:val="20"/>
          <w:szCs w:val="20"/>
        </w:rPr>
        <w:t>I  will</w:t>
      </w:r>
      <w:proofErr w:type="gramEnd"/>
      <w:r w:rsidRPr="00041F07">
        <w:rPr>
          <w:rFonts w:ascii="Century Gothic" w:hAnsi="Century Gothic"/>
          <w:sz w:val="20"/>
          <w:szCs w:val="20"/>
        </w:rPr>
        <w:t xml:space="preserve"> immediately report any illegal, inappropriate or harmful material or incident, I become aware of, to the appropriate person. </w:t>
      </w:r>
    </w:p>
    <w:p w14:paraId="66D6786F" w14:textId="2F8CFCA3" w:rsidR="001413FF" w:rsidRPr="00041F07" w:rsidRDefault="001413FF" w:rsidP="001413FF">
      <w:pPr>
        <w:pStyle w:val="Heading3"/>
        <w:rPr>
          <w:rFonts w:ascii="Century Gothic" w:hAnsi="Century Gothic" w:cs="Arial"/>
          <w:sz w:val="20"/>
          <w:szCs w:val="20"/>
        </w:rPr>
      </w:pPr>
      <w:bookmarkStart w:id="193" w:name="_Toc448745866"/>
      <w:r w:rsidRPr="00041F07">
        <w:rPr>
          <w:rFonts w:ascii="Century Gothic" w:hAnsi="Century Gothic" w:cs="Arial"/>
          <w:sz w:val="20"/>
          <w:szCs w:val="20"/>
        </w:rPr>
        <w:t xml:space="preserve">I will be professional in my communications and actions when using digital technologies </w:t>
      </w:r>
      <w:proofErr w:type="gramStart"/>
      <w:r w:rsidRPr="00041F07">
        <w:rPr>
          <w:rFonts w:ascii="Century Gothic" w:hAnsi="Century Gothic" w:cs="Arial"/>
          <w:sz w:val="20"/>
          <w:szCs w:val="20"/>
        </w:rPr>
        <w:t>and  systems</w:t>
      </w:r>
      <w:proofErr w:type="gramEnd"/>
      <w:r w:rsidRPr="00041F07">
        <w:rPr>
          <w:rFonts w:ascii="Century Gothic" w:hAnsi="Century Gothic" w:cs="Arial"/>
          <w:sz w:val="20"/>
          <w:szCs w:val="20"/>
        </w:rPr>
        <w:t>:</w:t>
      </w:r>
      <w:bookmarkEnd w:id="193"/>
      <w:r w:rsidR="00E6032A" w:rsidRPr="00041F07">
        <w:rPr>
          <w:rFonts w:ascii="Century Gothic" w:hAnsi="Century Gothic" w:cs="Arial"/>
          <w:sz w:val="20"/>
          <w:szCs w:val="20"/>
        </w:rPr>
        <w:t xml:space="preserve"> </w:t>
      </w:r>
    </w:p>
    <w:p w14:paraId="4CD72FBD" w14:textId="77777777" w:rsidR="001413FF" w:rsidRPr="00041F07" w:rsidRDefault="001413FF" w:rsidP="00651DD5">
      <w:pPr>
        <w:pStyle w:val="ListParagraph"/>
        <w:numPr>
          <w:ilvl w:val="0"/>
          <w:numId w:val="172"/>
        </w:numPr>
        <w:rPr>
          <w:rFonts w:ascii="Century Gothic" w:hAnsi="Century Gothic"/>
          <w:sz w:val="20"/>
          <w:szCs w:val="20"/>
        </w:rPr>
      </w:pPr>
      <w:r w:rsidRPr="00041F07">
        <w:rPr>
          <w:rFonts w:ascii="Century Gothic" w:hAnsi="Century Gothic"/>
          <w:sz w:val="20"/>
          <w:szCs w:val="20"/>
        </w:rPr>
        <w:t>I will not access, copy, remove or otherwise alter any other user’s files, without their express permission.</w:t>
      </w:r>
    </w:p>
    <w:p w14:paraId="764F3156" w14:textId="77777777" w:rsidR="001413FF" w:rsidRPr="00041F07" w:rsidRDefault="001413FF" w:rsidP="00651DD5">
      <w:pPr>
        <w:pStyle w:val="ListParagraph"/>
        <w:numPr>
          <w:ilvl w:val="0"/>
          <w:numId w:val="172"/>
        </w:numPr>
        <w:rPr>
          <w:rFonts w:ascii="Century Gothic" w:hAnsi="Century Gothic"/>
          <w:sz w:val="20"/>
          <w:szCs w:val="20"/>
        </w:rPr>
      </w:pPr>
      <w:r w:rsidRPr="00041F07">
        <w:rPr>
          <w:rFonts w:ascii="Century Gothic" w:hAnsi="Century Gothic"/>
          <w:sz w:val="20"/>
          <w:szCs w:val="20"/>
        </w:rPr>
        <w:t xml:space="preserve">I will communicate with others in a professional manner. I will not use aggressive or inappropriate language and I appreciate that others may have different opinions. </w:t>
      </w:r>
    </w:p>
    <w:p w14:paraId="57249B9D" w14:textId="77777777" w:rsidR="001413FF" w:rsidRPr="00041F07" w:rsidRDefault="001413FF" w:rsidP="00651DD5">
      <w:pPr>
        <w:pStyle w:val="ListParagraph"/>
        <w:numPr>
          <w:ilvl w:val="0"/>
          <w:numId w:val="172"/>
        </w:numPr>
        <w:rPr>
          <w:rFonts w:ascii="Century Gothic" w:hAnsi="Century Gothic"/>
          <w:sz w:val="20"/>
          <w:szCs w:val="20"/>
        </w:rPr>
      </w:pPr>
      <w:r w:rsidRPr="00041F07">
        <w:rPr>
          <w:rFonts w:ascii="Century Gothic" w:hAnsi="Century Gothic"/>
          <w:sz w:val="20"/>
          <w:szCs w:val="20"/>
        </w:rPr>
        <w:t xml:space="preserve">I will ensure that when I take and/or publish images of others I will do so with their permission and in accordance with the school’s policy on the use of digital/video images, and taking account of parental permissions. I will not use my personal equipment to record these images, unless I have permission to do so. Where these images are published (e.g. on the school </w:t>
      </w:r>
      <w:r w:rsidRPr="00041F07">
        <w:rPr>
          <w:rFonts w:ascii="Century Gothic" w:hAnsi="Century Gothic"/>
          <w:sz w:val="20"/>
          <w:szCs w:val="20"/>
        </w:rPr>
        <w:lastRenderedPageBreak/>
        <w:t xml:space="preserve">website) it will not be possible to identify by name, or other personal information, those who are featured. </w:t>
      </w:r>
    </w:p>
    <w:p w14:paraId="3272BB1D" w14:textId="77777777" w:rsidR="001413FF" w:rsidRPr="00041F07" w:rsidRDefault="001413FF" w:rsidP="00651DD5">
      <w:pPr>
        <w:pStyle w:val="ListParagraph"/>
        <w:numPr>
          <w:ilvl w:val="0"/>
          <w:numId w:val="172"/>
        </w:numPr>
        <w:rPr>
          <w:rStyle w:val="GridBlueChar"/>
          <w:rFonts w:ascii="Century Gothic" w:hAnsi="Century Gothic"/>
          <w:sz w:val="20"/>
          <w:szCs w:val="20"/>
        </w:rPr>
      </w:pPr>
      <w:r w:rsidRPr="00041F07">
        <w:rPr>
          <w:rFonts w:ascii="Century Gothic" w:hAnsi="Century Gothic"/>
          <w:sz w:val="20"/>
          <w:szCs w:val="20"/>
        </w:rPr>
        <w:t xml:space="preserve">I will only use social networking sites in the school in accordance with school policies. </w:t>
      </w:r>
    </w:p>
    <w:p w14:paraId="768122A5" w14:textId="77777777" w:rsidR="001413FF" w:rsidRPr="00041F07" w:rsidRDefault="001413FF" w:rsidP="00651DD5">
      <w:pPr>
        <w:pStyle w:val="ListParagraph"/>
        <w:numPr>
          <w:ilvl w:val="0"/>
          <w:numId w:val="172"/>
        </w:numPr>
        <w:rPr>
          <w:rFonts w:ascii="Century Gothic" w:hAnsi="Century Gothic"/>
          <w:color w:val="0070C0"/>
          <w:sz w:val="20"/>
          <w:szCs w:val="20"/>
        </w:rPr>
      </w:pPr>
      <w:r w:rsidRPr="00041F07">
        <w:rPr>
          <w:rFonts w:ascii="Century Gothic" w:hAnsi="Century Gothic"/>
          <w:sz w:val="20"/>
          <w:szCs w:val="20"/>
        </w:rPr>
        <w:t xml:space="preserve">I will only communicate with learners and parents/carers using official school systems. Any such communication will be professional in tone and manner. </w:t>
      </w:r>
    </w:p>
    <w:p w14:paraId="531B0F59" w14:textId="77777777" w:rsidR="001413FF" w:rsidRPr="00041F07" w:rsidRDefault="001413FF" w:rsidP="00651DD5">
      <w:pPr>
        <w:pStyle w:val="ListParagraph"/>
        <w:numPr>
          <w:ilvl w:val="0"/>
          <w:numId w:val="172"/>
        </w:numPr>
        <w:rPr>
          <w:rFonts w:ascii="Century Gothic" w:hAnsi="Century Gothic"/>
          <w:sz w:val="20"/>
          <w:szCs w:val="20"/>
        </w:rPr>
      </w:pPr>
      <w:r w:rsidRPr="00041F07">
        <w:rPr>
          <w:rFonts w:ascii="Century Gothic" w:hAnsi="Century Gothic"/>
          <w:sz w:val="20"/>
          <w:szCs w:val="20"/>
        </w:rPr>
        <w:t>I will not engage in any online activity that may compromise my professional responsibilities.</w:t>
      </w:r>
    </w:p>
    <w:p w14:paraId="5028A977" w14:textId="75E46811" w:rsidR="001413FF" w:rsidRPr="00041F07" w:rsidRDefault="001413FF" w:rsidP="001413FF">
      <w:pPr>
        <w:pStyle w:val="Heading3"/>
        <w:rPr>
          <w:rFonts w:ascii="Century Gothic" w:hAnsi="Century Gothic" w:cs="Arial"/>
          <w:sz w:val="20"/>
          <w:szCs w:val="20"/>
        </w:rPr>
      </w:pPr>
      <w:bookmarkStart w:id="194" w:name="_Toc448745867"/>
      <w:r w:rsidRPr="00041F07">
        <w:rPr>
          <w:rFonts w:ascii="Century Gothic" w:hAnsi="Century Gothic" w:cs="Arial"/>
          <w:sz w:val="20"/>
          <w:szCs w:val="20"/>
        </w:rPr>
        <w:t xml:space="preserve">The school has the responsibility to provide safe and secure access to technologies and ensure the smooth running of the </w:t>
      </w:r>
      <w:r w:rsidRPr="00041F07">
        <w:rPr>
          <w:rFonts w:ascii="Century Gothic" w:hAnsi="Century Gothic" w:cs="Arial"/>
          <w:iCs/>
          <w:sz w:val="20"/>
          <w:szCs w:val="20"/>
        </w:rPr>
        <w:t>school:</w:t>
      </w:r>
      <w:bookmarkEnd w:id="194"/>
      <w:r w:rsidRPr="00041F07">
        <w:rPr>
          <w:rFonts w:ascii="Century Gothic" w:hAnsi="Century Gothic" w:cs="Arial"/>
          <w:iCs/>
          <w:sz w:val="20"/>
          <w:szCs w:val="20"/>
        </w:rPr>
        <w:t xml:space="preserve"> </w:t>
      </w:r>
    </w:p>
    <w:p w14:paraId="42FA15CB" w14:textId="77777777" w:rsidR="001413FF" w:rsidRPr="00041F07" w:rsidRDefault="001413FF" w:rsidP="00651DD5">
      <w:pPr>
        <w:pStyle w:val="ListParagraph"/>
        <w:numPr>
          <w:ilvl w:val="0"/>
          <w:numId w:val="173"/>
        </w:numPr>
        <w:rPr>
          <w:rFonts w:ascii="Century Gothic" w:hAnsi="Century Gothic" w:cs="Arial"/>
          <w:sz w:val="20"/>
          <w:szCs w:val="20"/>
        </w:rPr>
      </w:pPr>
      <w:r w:rsidRPr="00041F07">
        <w:rPr>
          <w:rFonts w:ascii="Century Gothic" w:hAnsi="Century Gothic" w:cs="Arial"/>
          <w:sz w:val="20"/>
          <w:szCs w:val="20"/>
        </w:rPr>
        <w:t>I will abide by all relevant guidance and legislation (e.g.,  Keeping Children Safe in Education  / UK GDPR)</w:t>
      </w:r>
    </w:p>
    <w:p w14:paraId="0F22E53D" w14:textId="77777777" w:rsidR="001413FF" w:rsidRPr="00041F07" w:rsidRDefault="001413FF" w:rsidP="00651DD5">
      <w:pPr>
        <w:pStyle w:val="ListParagraph"/>
        <w:numPr>
          <w:ilvl w:val="0"/>
          <w:numId w:val="173"/>
        </w:numPr>
        <w:rPr>
          <w:rFonts w:ascii="Century Gothic" w:hAnsi="Century Gothic" w:cs="Arial"/>
          <w:sz w:val="20"/>
          <w:szCs w:val="20"/>
        </w:rPr>
      </w:pPr>
      <w:r w:rsidRPr="00041F07">
        <w:rPr>
          <w:rFonts w:ascii="Century Gothic" w:hAnsi="Century Gothic" w:cs="Arial"/>
          <w:sz w:val="20"/>
          <w:szCs w:val="20"/>
        </w:rPr>
        <w:t>I will ensure that I am aware of cyber-security risks and that I will not respond to any communications that might put my / school data or systems at risk from attack</w:t>
      </w:r>
    </w:p>
    <w:p w14:paraId="48C11C7E" w14:textId="77777777" w:rsidR="001413FF" w:rsidRPr="00041F07" w:rsidRDefault="001413FF" w:rsidP="00651DD5">
      <w:pPr>
        <w:pStyle w:val="ListParagraph"/>
        <w:numPr>
          <w:ilvl w:val="0"/>
          <w:numId w:val="153"/>
        </w:numPr>
        <w:spacing w:after="200" w:line="264" w:lineRule="auto"/>
        <w:rPr>
          <w:rFonts w:ascii="Century Gothic" w:eastAsia="Open Sans Light" w:hAnsi="Century Gothic" w:cs="Open Sans Light"/>
          <w:sz w:val="20"/>
          <w:szCs w:val="20"/>
        </w:rPr>
      </w:pPr>
      <w:r w:rsidRPr="00041F07">
        <w:rPr>
          <w:rFonts w:ascii="Century Gothic" w:hAnsi="Century Gothic" w:cs="Arial"/>
          <w:sz w:val="20"/>
          <w:szCs w:val="20"/>
        </w:rPr>
        <w:t>When using AI systems in my professional role I will use these responsibly and:</w:t>
      </w:r>
    </w:p>
    <w:p w14:paraId="336EE49E" w14:textId="77777777" w:rsidR="001413FF" w:rsidRPr="00041F07" w:rsidRDefault="001413FF" w:rsidP="00651DD5">
      <w:pPr>
        <w:pStyle w:val="ListParagraph"/>
        <w:numPr>
          <w:ilvl w:val="0"/>
          <w:numId w:val="153"/>
        </w:numPr>
        <w:spacing w:after="200" w:line="264" w:lineRule="auto"/>
        <w:ind w:left="1080"/>
        <w:rPr>
          <w:rFonts w:ascii="Century Gothic" w:eastAsia="Open Sans Light" w:hAnsi="Century Gothic" w:cs="Open Sans Light"/>
          <w:sz w:val="20"/>
          <w:szCs w:val="20"/>
        </w:rPr>
      </w:pPr>
      <w:r w:rsidRPr="00041F07">
        <w:rPr>
          <w:rFonts w:ascii="Century Gothic" w:eastAsia="Open Sans Light" w:hAnsi="Century Gothic" w:cs="Open Sans Light"/>
          <w:sz w:val="20"/>
          <w:szCs w:val="20"/>
        </w:rPr>
        <w:t>will only use AI technologies approved by the school</w:t>
      </w:r>
    </w:p>
    <w:p w14:paraId="404548E1" w14:textId="77777777" w:rsidR="001413FF" w:rsidRPr="00041F07" w:rsidRDefault="001413FF" w:rsidP="00651DD5">
      <w:pPr>
        <w:pStyle w:val="ListParagraph"/>
        <w:numPr>
          <w:ilvl w:val="0"/>
          <w:numId w:val="153"/>
        </w:numPr>
        <w:spacing w:after="200" w:line="264" w:lineRule="auto"/>
        <w:ind w:left="1080"/>
        <w:rPr>
          <w:rFonts w:ascii="Century Gothic" w:eastAsia="Open Sans Light" w:hAnsi="Century Gothic" w:cs="Open Sans Light"/>
          <w:sz w:val="20"/>
          <w:szCs w:val="20"/>
        </w:rPr>
      </w:pPr>
      <w:r w:rsidRPr="00041F07">
        <w:rPr>
          <w:rFonts w:ascii="Century Gothic" w:hAnsi="Century Gothic" w:cs="Arial"/>
          <w:sz w:val="20"/>
          <w:szCs w:val="20"/>
        </w:rPr>
        <w:t>will be aware of the risks of bias and discrimination, critically evaluating the outputs of AI systems for such risks</w:t>
      </w:r>
    </w:p>
    <w:p w14:paraId="3D09C484" w14:textId="77777777" w:rsidR="001413FF" w:rsidRPr="00041F07" w:rsidRDefault="001413FF" w:rsidP="00651DD5">
      <w:pPr>
        <w:pStyle w:val="ListParagraph"/>
        <w:numPr>
          <w:ilvl w:val="0"/>
          <w:numId w:val="153"/>
        </w:numPr>
        <w:spacing w:after="200" w:line="264" w:lineRule="auto"/>
        <w:ind w:left="1080"/>
        <w:rPr>
          <w:rFonts w:ascii="Century Gothic" w:eastAsia="Open Sans Light" w:hAnsi="Century Gothic" w:cs="Open Sans Light"/>
          <w:color w:val="1F1F1F"/>
          <w:sz w:val="20"/>
          <w:szCs w:val="20"/>
        </w:rPr>
      </w:pPr>
      <w:r w:rsidRPr="00041F07">
        <w:rPr>
          <w:rFonts w:ascii="Century Gothic" w:eastAsia="Open Sans Light" w:hAnsi="Century Gothic" w:cs="Open Sans Light"/>
          <w:color w:val="1F1F1F"/>
          <w:sz w:val="20"/>
          <w:szCs w:val="20"/>
        </w:rPr>
        <w:t>to protect personal and sensitive data, I will ensure that I have explicit authorisation when uploading sensitive school-related information into AI systems</w:t>
      </w:r>
    </w:p>
    <w:p w14:paraId="3AC4E18E" w14:textId="77777777" w:rsidR="001413FF" w:rsidRPr="00041F07" w:rsidRDefault="001413FF" w:rsidP="00651DD5">
      <w:pPr>
        <w:pStyle w:val="ListParagraph"/>
        <w:numPr>
          <w:ilvl w:val="0"/>
          <w:numId w:val="153"/>
        </w:numPr>
        <w:spacing w:after="200" w:line="264" w:lineRule="auto"/>
        <w:ind w:left="1080"/>
        <w:rPr>
          <w:rFonts w:ascii="Century Gothic" w:eastAsia="Open Sans Light" w:hAnsi="Century Gothic" w:cs="Open Sans Light"/>
          <w:color w:val="1F1F1F"/>
          <w:sz w:val="20"/>
          <w:szCs w:val="20"/>
        </w:rPr>
      </w:pPr>
      <w:proofErr w:type="gramStart"/>
      <w:r w:rsidRPr="00041F07">
        <w:rPr>
          <w:rFonts w:ascii="Century Gothic" w:eastAsia="Open Sans Light" w:hAnsi="Century Gothic" w:cs="Open Sans Light"/>
          <w:color w:val="1F1F1F"/>
          <w:sz w:val="20"/>
          <w:szCs w:val="20"/>
        </w:rPr>
        <w:t>will</w:t>
      </w:r>
      <w:proofErr w:type="gramEnd"/>
      <w:r w:rsidRPr="00041F07">
        <w:rPr>
          <w:rFonts w:ascii="Century Gothic" w:eastAsia="Open Sans Light" w:hAnsi="Century Gothic" w:cs="Open Sans Light"/>
          <w:color w:val="1F1F1F"/>
          <w:sz w:val="20"/>
          <w:szCs w:val="20"/>
        </w:rPr>
        <w:t xml:space="preserve"> take care not to infringe copyright or intellectual property conventions – care will be taken to avoid intellectual property, including that of the learners, being used to train generative AI models without appropriate consent.</w:t>
      </w:r>
    </w:p>
    <w:p w14:paraId="2E0DEA1D" w14:textId="77777777" w:rsidR="001413FF" w:rsidRPr="00041F07" w:rsidRDefault="001413FF" w:rsidP="00651DD5">
      <w:pPr>
        <w:pStyle w:val="ListParagraph"/>
        <w:numPr>
          <w:ilvl w:val="0"/>
          <w:numId w:val="153"/>
        </w:numPr>
        <w:spacing w:after="200" w:line="264" w:lineRule="auto"/>
        <w:ind w:left="1080"/>
        <w:rPr>
          <w:rFonts w:ascii="Century Gothic" w:eastAsia="Open Sans Light" w:hAnsi="Century Gothic" w:cs="Open Sans Light"/>
          <w:color w:val="1F1F1F"/>
          <w:sz w:val="20"/>
          <w:szCs w:val="20"/>
        </w:rPr>
      </w:pPr>
      <w:r w:rsidRPr="00041F07">
        <w:rPr>
          <w:rFonts w:ascii="Century Gothic" w:eastAsia="Open Sans Light" w:hAnsi="Century Gothic" w:cs="Open Sans Light"/>
          <w:color w:val="1F1F1F"/>
          <w:sz w:val="20"/>
          <w:szCs w:val="20"/>
        </w:rPr>
        <w:t>ensure that documents, emails, presentations, and other outputs influenced by AI include clear labels or notes indicating AI assistance</w:t>
      </w:r>
    </w:p>
    <w:p w14:paraId="66DB3918" w14:textId="77777777" w:rsidR="001413FF" w:rsidRPr="00041F07" w:rsidRDefault="001413FF" w:rsidP="00651DD5">
      <w:pPr>
        <w:pStyle w:val="ListParagraph"/>
        <w:numPr>
          <w:ilvl w:val="0"/>
          <w:numId w:val="173"/>
        </w:numPr>
        <w:spacing w:after="200" w:line="264" w:lineRule="auto"/>
        <w:ind w:left="1080"/>
        <w:rPr>
          <w:rFonts w:ascii="Century Gothic" w:hAnsi="Century Gothic" w:cs="Arial"/>
          <w:color w:val="1762AB"/>
          <w:sz w:val="20"/>
          <w:szCs w:val="20"/>
        </w:rPr>
      </w:pPr>
      <w:r w:rsidRPr="00041F07">
        <w:rPr>
          <w:rFonts w:ascii="Century Gothic" w:eastAsia="Open Sans Light" w:hAnsi="Century Gothic" w:cs="Open Sans Light"/>
          <w:color w:val="1F1F1F"/>
          <w:sz w:val="20"/>
          <w:szCs w:val="20"/>
        </w:rPr>
        <w:t>critically evaluate AI-generated outputs to ensure that all AI-generated content is fact-checked and reviewed for accuracy before sharing or publishing</w:t>
      </w:r>
    </w:p>
    <w:p w14:paraId="032A3067" w14:textId="77777777" w:rsidR="001413FF" w:rsidRPr="00041F07" w:rsidRDefault="001413FF" w:rsidP="00651DD5">
      <w:pPr>
        <w:pStyle w:val="ListParagraph"/>
        <w:numPr>
          <w:ilvl w:val="0"/>
          <w:numId w:val="173"/>
        </w:numPr>
        <w:spacing w:after="200" w:line="264" w:lineRule="auto"/>
        <w:ind w:left="1080"/>
        <w:rPr>
          <w:rFonts w:ascii="Century Gothic" w:hAnsi="Century Gothic" w:cs="Arial"/>
          <w:color w:val="1762AB"/>
          <w:sz w:val="20"/>
          <w:szCs w:val="20"/>
        </w:rPr>
      </w:pPr>
      <w:r w:rsidRPr="00041F07">
        <w:rPr>
          <w:rFonts w:ascii="Century Gothic" w:eastAsia="Open Sans Light" w:hAnsi="Century Gothic" w:cs="Open Sans Light"/>
          <w:color w:val="1F1F1F"/>
          <w:sz w:val="20"/>
          <w:szCs w:val="20"/>
        </w:rPr>
        <w:t>will use generative AI tools responsibly to create authentic and beneficial content, ensuring respect for individuals’ identity and well-being</w:t>
      </w:r>
    </w:p>
    <w:p w14:paraId="048F9B5D" w14:textId="77777777" w:rsidR="001413FF" w:rsidRPr="00041F07" w:rsidRDefault="001413FF" w:rsidP="00651DD5">
      <w:pPr>
        <w:pStyle w:val="ListParagraph"/>
        <w:numPr>
          <w:ilvl w:val="0"/>
          <w:numId w:val="173"/>
        </w:numPr>
        <w:rPr>
          <w:rStyle w:val="GridBlueChar"/>
          <w:rFonts w:ascii="Century Gothic" w:hAnsi="Century Gothic"/>
          <w:sz w:val="20"/>
          <w:szCs w:val="20"/>
        </w:rPr>
      </w:pPr>
      <w:r w:rsidRPr="00041F07">
        <w:rPr>
          <w:rFonts w:ascii="Century Gothic" w:hAnsi="Century Gothic"/>
          <w:i/>
          <w:iCs/>
          <w:sz w:val="20"/>
          <w:szCs w:val="20"/>
        </w:rPr>
        <w:t>When I use my personal mobile devices in school, I will follow the rules set out by the school, in the same way as if I was using school equipment. I will ensure that any such devices are protected by up to date anti-virus / anti-malware software and are free from viruses</w:t>
      </w:r>
      <w:r w:rsidRPr="00041F07">
        <w:rPr>
          <w:rFonts w:ascii="Century Gothic" w:hAnsi="Century Gothic"/>
          <w:color w:val="0070C0"/>
          <w:sz w:val="20"/>
          <w:szCs w:val="20"/>
        </w:rPr>
        <w:t xml:space="preserve">. </w:t>
      </w:r>
    </w:p>
    <w:p w14:paraId="1447FE41" w14:textId="77777777" w:rsidR="001413FF" w:rsidRPr="00041F07" w:rsidRDefault="001413FF" w:rsidP="00651DD5">
      <w:pPr>
        <w:pStyle w:val="ListParagraph"/>
        <w:numPr>
          <w:ilvl w:val="0"/>
          <w:numId w:val="173"/>
        </w:numPr>
        <w:rPr>
          <w:rStyle w:val="GridBlueChar"/>
          <w:rFonts w:ascii="Century Gothic" w:hAnsi="Century Gothic"/>
          <w:sz w:val="20"/>
          <w:szCs w:val="20"/>
        </w:rPr>
      </w:pPr>
      <w:r w:rsidRPr="00041F07">
        <w:rPr>
          <w:rFonts w:ascii="Century Gothic" w:hAnsi="Century Gothic"/>
          <w:i/>
          <w:iCs/>
          <w:sz w:val="20"/>
          <w:szCs w:val="20"/>
        </w:rPr>
        <w:t xml:space="preserve">When communicating in a professional capacity, I will only use technology and systems sanctioned by the school.  </w:t>
      </w:r>
    </w:p>
    <w:p w14:paraId="28F1C851" w14:textId="77777777" w:rsidR="001413FF" w:rsidRPr="00041F07" w:rsidRDefault="001413FF" w:rsidP="00651DD5">
      <w:pPr>
        <w:pStyle w:val="ListParagraph"/>
        <w:numPr>
          <w:ilvl w:val="0"/>
          <w:numId w:val="173"/>
        </w:numPr>
        <w:rPr>
          <w:rStyle w:val="GridBlueChar"/>
          <w:rFonts w:ascii="Century Gothic" w:hAnsi="Century Gothic"/>
          <w:sz w:val="20"/>
          <w:szCs w:val="20"/>
        </w:rPr>
      </w:pPr>
      <w:r w:rsidRPr="00041F07">
        <w:rPr>
          <w:rFonts w:ascii="Century Gothic" w:hAnsi="Century Gothic"/>
          <w:i/>
          <w:iCs/>
          <w:sz w:val="20"/>
          <w:szCs w:val="20"/>
        </w:rPr>
        <w:t xml:space="preserve">I will not use personal accounts on </w:t>
      </w:r>
      <w:proofErr w:type="gramStart"/>
      <w:r w:rsidRPr="00041F07">
        <w:rPr>
          <w:rFonts w:ascii="Century Gothic" w:hAnsi="Century Gothic"/>
          <w:i/>
          <w:iCs/>
          <w:sz w:val="20"/>
          <w:szCs w:val="20"/>
        </w:rPr>
        <w:t>school  systems</w:t>
      </w:r>
      <w:proofErr w:type="gramEnd"/>
      <w:r w:rsidRPr="00041F07">
        <w:rPr>
          <w:rFonts w:ascii="Century Gothic" w:hAnsi="Century Gothic"/>
          <w:i/>
          <w:iCs/>
          <w:color w:val="466DB0"/>
          <w:sz w:val="20"/>
          <w:szCs w:val="20"/>
        </w:rPr>
        <w:t>.</w:t>
      </w:r>
      <w:r w:rsidRPr="00041F07">
        <w:rPr>
          <w:rFonts w:ascii="Century Gothic" w:hAnsi="Century Gothic"/>
          <w:color w:val="466DB0"/>
          <w:sz w:val="20"/>
          <w:szCs w:val="20"/>
        </w:rPr>
        <w:t xml:space="preserve"> </w:t>
      </w:r>
    </w:p>
    <w:p w14:paraId="5E9E854E" w14:textId="77777777" w:rsidR="001413FF" w:rsidRPr="00041F07" w:rsidRDefault="001413FF" w:rsidP="00651DD5">
      <w:pPr>
        <w:pStyle w:val="ListParagraph"/>
        <w:numPr>
          <w:ilvl w:val="0"/>
          <w:numId w:val="173"/>
        </w:numPr>
        <w:rPr>
          <w:rFonts w:ascii="Century Gothic" w:hAnsi="Century Gothic"/>
          <w:sz w:val="20"/>
          <w:szCs w:val="20"/>
        </w:rPr>
      </w:pPr>
      <w:r w:rsidRPr="00041F07">
        <w:rPr>
          <w:rFonts w:ascii="Century Gothic" w:hAnsi="Century Gothic"/>
          <w:sz w:val="20"/>
          <w:szCs w:val="20"/>
        </w:rPr>
        <w:t xml:space="preserve">I will exercise informed safe and secure practice when accessing links to content from outside of my organisation to reduce the risk of cyber security threats. </w:t>
      </w:r>
    </w:p>
    <w:p w14:paraId="026CFA89" w14:textId="77777777" w:rsidR="001413FF" w:rsidRPr="00041F07" w:rsidRDefault="001413FF" w:rsidP="00651DD5">
      <w:pPr>
        <w:pStyle w:val="ListParagraph"/>
        <w:numPr>
          <w:ilvl w:val="0"/>
          <w:numId w:val="173"/>
        </w:numPr>
        <w:rPr>
          <w:rFonts w:ascii="Century Gothic" w:hAnsi="Century Gothic"/>
          <w:sz w:val="20"/>
          <w:szCs w:val="20"/>
        </w:rPr>
      </w:pPr>
      <w:r w:rsidRPr="00041F07">
        <w:rPr>
          <w:rFonts w:ascii="Century Gothic" w:hAnsi="Century Gothic"/>
          <w:sz w:val="20"/>
          <w:szCs w:val="20"/>
        </w:rPr>
        <w:t xml:space="preserve">I will ensure that my data is regularly backed up, in accordance with relevant school policies. </w:t>
      </w:r>
    </w:p>
    <w:p w14:paraId="29D418DC" w14:textId="77777777" w:rsidR="001413FF" w:rsidRPr="00041F07" w:rsidRDefault="001413FF" w:rsidP="00651DD5">
      <w:pPr>
        <w:pStyle w:val="ListParagraph"/>
        <w:numPr>
          <w:ilvl w:val="0"/>
          <w:numId w:val="173"/>
        </w:numPr>
        <w:rPr>
          <w:rFonts w:ascii="Century Gothic" w:hAnsi="Century Gothic"/>
          <w:sz w:val="20"/>
          <w:szCs w:val="20"/>
        </w:rPr>
      </w:pPr>
      <w:r w:rsidRPr="00041F07">
        <w:rPr>
          <w:rFonts w:ascii="Century Gothic" w:hAnsi="Century Gothic"/>
          <w:sz w:val="20"/>
          <w:szCs w:val="20"/>
        </w:rPr>
        <w:t>I will not access illegal, inappropriate or harmful content on school systems.</w:t>
      </w:r>
    </w:p>
    <w:p w14:paraId="48CA8784" w14:textId="77777777" w:rsidR="001413FF" w:rsidRPr="00041F07" w:rsidRDefault="001413FF" w:rsidP="00651DD5">
      <w:pPr>
        <w:pStyle w:val="ListParagraph"/>
        <w:numPr>
          <w:ilvl w:val="0"/>
          <w:numId w:val="173"/>
        </w:numPr>
        <w:rPr>
          <w:rFonts w:ascii="Century Gothic" w:hAnsi="Century Gothic"/>
          <w:sz w:val="20"/>
          <w:szCs w:val="20"/>
        </w:rPr>
      </w:pPr>
      <w:r w:rsidRPr="00041F07">
        <w:rPr>
          <w:rFonts w:ascii="Century Gothic" w:hAnsi="Century Gothic"/>
          <w:sz w:val="20"/>
          <w:szCs w:val="20"/>
        </w:rPr>
        <w:t>I will not bypass any filtering or security systems that are used to prevent access to such content.</w:t>
      </w:r>
    </w:p>
    <w:p w14:paraId="1CBDAA66" w14:textId="77777777" w:rsidR="001413FF" w:rsidRPr="00041F07" w:rsidRDefault="001413FF" w:rsidP="00651DD5">
      <w:pPr>
        <w:pStyle w:val="ListParagraph"/>
        <w:numPr>
          <w:ilvl w:val="0"/>
          <w:numId w:val="173"/>
        </w:numPr>
        <w:rPr>
          <w:rStyle w:val="BlueText"/>
          <w:rFonts w:ascii="Century Gothic" w:hAnsi="Century Gothic"/>
          <w:sz w:val="20"/>
          <w:szCs w:val="20"/>
        </w:rPr>
      </w:pPr>
      <w:r w:rsidRPr="00041F07">
        <w:rPr>
          <w:rFonts w:ascii="Century Gothic" w:hAnsi="Century Gothic"/>
          <w:sz w:val="20"/>
          <w:szCs w:val="20"/>
        </w:rPr>
        <w:t>I will not install or attempt to install unauthorised programmes of any type on a school device , nor will I try to alter device  settings, unless this is allowed in school policies</w:t>
      </w:r>
      <w:r w:rsidRPr="00041F07">
        <w:rPr>
          <w:rStyle w:val="BlueText"/>
          <w:rFonts w:ascii="Century Gothic" w:hAnsi="Century Gothic" w:cs="Arial"/>
          <w:sz w:val="20"/>
          <w:szCs w:val="20"/>
        </w:rPr>
        <w:t xml:space="preserve"> </w:t>
      </w:r>
    </w:p>
    <w:p w14:paraId="333EBD8F" w14:textId="77777777" w:rsidR="001413FF" w:rsidRPr="00041F07" w:rsidRDefault="001413FF" w:rsidP="00651DD5">
      <w:pPr>
        <w:pStyle w:val="ListParagraph"/>
        <w:numPr>
          <w:ilvl w:val="0"/>
          <w:numId w:val="173"/>
        </w:numPr>
        <w:rPr>
          <w:rFonts w:ascii="Century Gothic" w:hAnsi="Century Gothic"/>
          <w:sz w:val="20"/>
          <w:szCs w:val="20"/>
        </w:rPr>
      </w:pPr>
      <w:r w:rsidRPr="00041F07">
        <w:rPr>
          <w:rFonts w:ascii="Century Gothic" w:hAnsi="Century Gothic"/>
          <w:sz w:val="20"/>
          <w:szCs w:val="20"/>
        </w:rPr>
        <w:t>I will not disable or cause any damage to school equipment, or the equipment belonging to others.</w:t>
      </w:r>
    </w:p>
    <w:p w14:paraId="08FADAC3" w14:textId="77777777" w:rsidR="001413FF" w:rsidRPr="00041F07" w:rsidRDefault="001413FF" w:rsidP="00651DD5">
      <w:pPr>
        <w:pStyle w:val="ListParagraph"/>
        <w:numPr>
          <w:ilvl w:val="0"/>
          <w:numId w:val="173"/>
        </w:numPr>
        <w:rPr>
          <w:rFonts w:ascii="Century Gothic" w:hAnsi="Century Gothic"/>
          <w:sz w:val="20"/>
          <w:szCs w:val="20"/>
        </w:rPr>
      </w:pPr>
      <w:r w:rsidRPr="00041F07">
        <w:rPr>
          <w:rFonts w:ascii="Century Gothic" w:hAnsi="Century Gothic"/>
          <w:sz w:val="20"/>
          <w:szCs w:val="20"/>
        </w:rPr>
        <w:t>I will only transport, hold, disclose or share personal information about myself or others, as outlined in the school Data Security Policy (or other relevant policy). Where digital personal data is transferred outside the secure local network, it must be encrypted. Paper based documents containing personal data must be held in lockable storage.</w:t>
      </w:r>
    </w:p>
    <w:p w14:paraId="1AA72D14" w14:textId="77777777" w:rsidR="001413FF" w:rsidRPr="00041F07" w:rsidRDefault="001413FF" w:rsidP="00651DD5">
      <w:pPr>
        <w:pStyle w:val="ListParagraph"/>
        <w:numPr>
          <w:ilvl w:val="0"/>
          <w:numId w:val="173"/>
        </w:numPr>
        <w:rPr>
          <w:rFonts w:ascii="Century Gothic" w:hAnsi="Century Gothic"/>
          <w:sz w:val="20"/>
          <w:szCs w:val="20"/>
        </w:rPr>
      </w:pPr>
      <w:r w:rsidRPr="00041F07">
        <w:rPr>
          <w:rFonts w:ascii="Century Gothic" w:hAnsi="Century Gothic"/>
          <w:sz w:val="20"/>
          <w:szCs w:val="20"/>
        </w:rPr>
        <w:t xml:space="preserve">I understand that the data protection policy requires that any staff or learner data to which I have access, will be kept private and confidential, except when it is deemed necessary that I </w:t>
      </w:r>
      <w:r w:rsidRPr="00041F07">
        <w:rPr>
          <w:rFonts w:ascii="Century Gothic" w:hAnsi="Century Gothic"/>
          <w:sz w:val="20"/>
          <w:szCs w:val="20"/>
        </w:rPr>
        <w:lastRenderedPageBreak/>
        <w:t xml:space="preserve">am required by law or by school policy to disclose such information to an appropriate authority. </w:t>
      </w:r>
    </w:p>
    <w:p w14:paraId="1A79219F" w14:textId="77777777" w:rsidR="001413FF" w:rsidRPr="00041F07" w:rsidRDefault="001413FF" w:rsidP="00651DD5">
      <w:pPr>
        <w:pStyle w:val="ListParagraph"/>
        <w:numPr>
          <w:ilvl w:val="0"/>
          <w:numId w:val="173"/>
        </w:numPr>
        <w:rPr>
          <w:rFonts w:ascii="Century Gothic" w:hAnsi="Century Gothic"/>
          <w:sz w:val="20"/>
          <w:szCs w:val="20"/>
        </w:rPr>
      </w:pPr>
      <w:r w:rsidRPr="00041F07">
        <w:rPr>
          <w:rFonts w:ascii="Century Gothic" w:hAnsi="Century Gothic"/>
          <w:sz w:val="20"/>
          <w:szCs w:val="20"/>
        </w:rPr>
        <w:t>I will immediately report any damage or faults involving equipment or software, however this may have happened.</w:t>
      </w:r>
    </w:p>
    <w:p w14:paraId="340BA3EF" w14:textId="77777777" w:rsidR="001413FF" w:rsidRPr="00041F07" w:rsidRDefault="001413FF" w:rsidP="001413FF">
      <w:pPr>
        <w:pStyle w:val="Heading3"/>
        <w:rPr>
          <w:rFonts w:ascii="Century Gothic" w:hAnsi="Century Gothic" w:cs="Arial"/>
          <w:sz w:val="20"/>
          <w:szCs w:val="20"/>
        </w:rPr>
      </w:pPr>
      <w:bookmarkStart w:id="195" w:name="_Toc448745868"/>
      <w:r w:rsidRPr="00041F07">
        <w:rPr>
          <w:rFonts w:ascii="Century Gothic" w:hAnsi="Century Gothic" w:cs="Arial"/>
          <w:sz w:val="20"/>
          <w:szCs w:val="20"/>
        </w:rPr>
        <w:t>When using the internet in my professional capacity or for school sanctioned personal use:</w:t>
      </w:r>
      <w:bookmarkEnd w:id="195"/>
    </w:p>
    <w:p w14:paraId="3D9CD321" w14:textId="77777777" w:rsidR="001413FF" w:rsidRPr="00041F07" w:rsidRDefault="001413FF" w:rsidP="00651DD5">
      <w:pPr>
        <w:pStyle w:val="ListParagraph"/>
        <w:numPr>
          <w:ilvl w:val="0"/>
          <w:numId w:val="174"/>
        </w:numPr>
        <w:rPr>
          <w:rFonts w:ascii="Century Gothic" w:hAnsi="Century Gothic"/>
          <w:sz w:val="20"/>
          <w:szCs w:val="20"/>
        </w:rPr>
      </w:pPr>
      <w:r w:rsidRPr="00041F07">
        <w:rPr>
          <w:rFonts w:ascii="Century Gothic" w:hAnsi="Century Gothic"/>
          <w:sz w:val="20"/>
          <w:szCs w:val="20"/>
        </w:rPr>
        <w:t>I will ensure that I have appropriate permissions to use the original work of others in my own work and will reflect this with appropriate acknowledgements, particularly where AI has been used to generate content</w:t>
      </w:r>
    </w:p>
    <w:p w14:paraId="445C6185" w14:textId="77777777" w:rsidR="001413FF" w:rsidRPr="00041F07" w:rsidRDefault="001413FF" w:rsidP="00651DD5">
      <w:pPr>
        <w:pStyle w:val="ListParagraph"/>
        <w:numPr>
          <w:ilvl w:val="0"/>
          <w:numId w:val="174"/>
        </w:numPr>
        <w:rPr>
          <w:rFonts w:ascii="Century Gothic" w:hAnsi="Century Gothic"/>
          <w:sz w:val="20"/>
          <w:szCs w:val="20"/>
        </w:rPr>
      </w:pPr>
      <w:r w:rsidRPr="00041F07">
        <w:rPr>
          <w:rFonts w:ascii="Century Gothic" w:hAnsi="Century Gothic"/>
          <w:sz w:val="20"/>
          <w:szCs w:val="20"/>
        </w:rPr>
        <w:t>Where content is protected by copyright, I will not download or distribute copies (including music and videos).</w:t>
      </w:r>
    </w:p>
    <w:p w14:paraId="2715FE90" w14:textId="77777777" w:rsidR="001413FF" w:rsidRPr="00041F07" w:rsidRDefault="001413FF" w:rsidP="001413FF">
      <w:pPr>
        <w:pStyle w:val="Heading3"/>
        <w:rPr>
          <w:rFonts w:ascii="Century Gothic" w:hAnsi="Century Gothic" w:cs="Arial"/>
          <w:sz w:val="20"/>
          <w:szCs w:val="20"/>
        </w:rPr>
      </w:pPr>
      <w:bookmarkStart w:id="196" w:name="_Toc448745869"/>
      <w:r w:rsidRPr="00041F07">
        <w:rPr>
          <w:rFonts w:ascii="Century Gothic" w:hAnsi="Century Gothic" w:cs="Arial"/>
          <w:sz w:val="20"/>
          <w:szCs w:val="20"/>
        </w:rPr>
        <w:t>I understand that I am responsible for my actions in and out of the school:</w:t>
      </w:r>
      <w:bookmarkStart w:id="197" w:name="_Hlk30699882"/>
      <w:bookmarkEnd w:id="196"/>
    </w:p>
    <w:p w14:paraId="11D3AC96" w14:textId="77777777" w:rsidR="001413FF" w:rsidRPr="00041F07" w:rsidRDefault="001413FF" w:rsidP="00651DD5">
      <w:pPr>
        <w:pStyle w:val="ListParagraph"/>
        <w:numPr>
          <w:ilvl w:val="0"/>
          <w:numId w:val="175"/>
        </w:numPr>
        <w:rPr>
          <w:rFonts w:ascii="Century Gothic" w:hAnsi="Century Gothic"/>
          <w:sz w:val="20"/>
          <w:szCs w:val="20"/>
        </w:rPr>
      </w:pPr>
      <w:r w:rsidRPr="00041F07">
        <w:rPr>
          <w:rFonts w:ascii="Century Gothic" w:hAnsi="Century Gothic"/>
          <w:sz w:val="20"/>
          <w:szCs w:val="20"/>
        </w:rPr>
        <w:t xml:space="preserve">I understand that this acceptable use </w:t>
      </w:r>
      <w:proofErr w:type="gramStart"/>
      <w:r w:rsidRPr="00041F07">
        <w:rPr>
          <w:rFonts w:ascii="Century Gothic" w:hAnsi="Century Gothic"/>
          <w:sz w:val="20"/>
          <w:szCs w:val="20"/>
        </w:rPr>
        <w:t>agreement  applies</w:t>
      </w:r>
      <w:proofErr w:type="gramEnd"/>
      <w:r w:rsidRPr="00041F07">
        <w:rPr>
          <w:rFonts w:ascii="Century Gothic" w:hAnsi="Century Gothic"/>
          <w:sz w:val="20"/>
          <w:szCs w:val="20"/>
        </w:rPr>
        <w:t xml:space="preserve"> to my use of digital technologies related to my  professional responsibilities ,  within or outside of the school.</w:t>
      </w:r>
    </w:p>
    <w:p w14:paraId="0090BAE8" w14:textId="77777777" w:rsidR="001413FF" w:rsidRPr="00041F07" w:rsidRDefault="001413FF" w:rsidP="00651DD5">
      <w:pPr>
        <w:pStyle w:val="ListParagraph"/>
        <w:numPr>
          <w:ilvl w:val="0"/>
          <w:numId w:val="175"/>
        </w:numPr>
        <w:rPr>
          <w:rFonts w:ascii="Century Gothic" w:hAnsi="Century Gothic"/>
          <w:sz w:val="20"/>
          <w:szCs w:val="20"/>
        </w:rPr>
      </w:pPr>
      <w:r w:rsidRPr="00041F07">
        <w:rPr>
          <w:rFonts w:ascii="Century Gothic" w:hAnsi="Century Gothic"/>
          <w:sz w:val="20"/>
          <w:szCs w:val="20"/>
        </w:rPr>
        <w:t xml:space="preserve">I will ensure my use of technologies and platforms is in line with the school’s agreed codes of conduct. </w:t>
      </w:r>
    </w:p>
    <w:p w14:paraId="4B5F038A" w14:textId="189EE6AF" w:rsidR="001413FF" w:rsidRPr="00041F07" w:rsidRDefault="001413FF" w:rsidP="00651DD5">
      <w:pPr>
        <w:pStyle w:val="ListParagraph"/>
        <w:numPr>
          <w:ilvl w:val="0"/>
          <w:numId w:val="175"/>
        </w:numPr>
        <w:rPr>
          <w:rFonts w:ascii="Century Gothic" w:hAnsi="Century Gothic"/>
          <w:sz w:val="20"/>
          <w:szCs w:val="20"/>
        </w:rPr>
      </w:pPr>
      <w:r w:rsidRPr="00041F07">
        <w:rPr>
          <w:rFonts w:ascii="Century Gothic" w:hAnsi="Century Gothic"/>
          <w:sz w:val="20"/>
          <w:szCs w:val="20"/>
        </w:rPr>
        <w:t xml:space="preserve">I understand that if I fail to comply with this acceptable use agreement, I could be subject to disciplinary action. This could include a warning, a suspension, referral to Governors and/or the Local Authority / </w:t>
      </w:r>
      <w:proofErr w:type="gramStart"/>
      <w:r w:rsidRPr="00041F07">
        <w:rPr>
          <w:rFonts w:ascii="Century Gothic" w:hAnsi="Century Gothic"/>
          <w:sz w:val="20"/>
          <w:szCs w:val="20"/>
        </w:rPr>
        <w:t>Trust  in</w:t>
      </w:r>
      <w:proofErr w:type="gramEnd"/>
      <w:r w:rsidRPr="00041F07">
        <w:rPr>
          <w:rFonts w:ascii="Century Gothic" w:hAnsi="Century Gothic"/>
          <w:sz w:val="20"/>
          <w:szCs w:val="20"/>
        </w:rPr>
        <w:t xml:space="preserve"> the event of illegal activities, the involvement of the Police. </w:t>
      </w:r>
    </w:p>
    <w:p w14:paraId="171793E3" w14:textId="77777777" w:rsidR="001413FF" w:rsidRPr="00041F07" w:rsidRDefault="001413FF" w:rsidP="001413FF">
      <w:pPr>
        <w:rPr>
          <w:rFonts w:ascii="Century Gothic" w:hAnsi="Century Gothic" w:cs="Arial"/>
          <w:sz w:val="20"/>
          <w:szCs w:val="20"/>
        </w:rPr>
      </w:pPr>
      <w:r w:rsidRPr="00041F07">
        <w:rPr>
          <w:rFonts w:ascii="Century Gothic" w:hAnsi="Century Gothic" w:cs="Arial"/>
          <w:sz w:val="20"/>
          <w:szCs w:val="20"/>
        </w:rPr>
        <w:t xml:space="preserve">I have read and understand the above and agree to use the school digital technology systems (both in and out of the school) and my own devices (in the school and when carrying out communications related to the school) within these guidelines. </w:t>
      </w:r>
    </w:p>
    <w:p w14:paraId="7E9126BB" w14:textId="77777777" w:rsidR="001413FF" w:rsidRPr="00041F07" w:rsidRDefault="001413FF" w:rsidP="001413FF">
      <w:pPr>
        <w:pStyle w:val="Heading3"/>
        <w:rPr>
          <w:rFonts w:ascii="Century Gothic" w:hAnsi="Century Gothic"/>
          <w:sz w:val="20"/>
          <w:szCs w:val="20"/>
        </w:rPr>
      </w:pPr>
      <w:r w:rsidRPr="00041F07">
        <w:rPr>
          <w:rFonts w:ascii="Century Gothic" w:hAnsi="Century Gothic"/>
          <w:sz w:val="20"/>
          <w:szCs w:val="20"/>
        </w:rPr>
        <w:t>Staff/Volunteer Name:</w:t>
      </w:r>
      <w:r w:rsidRPr="00041F07">
        <w:rPr>
          <w:rFonts w:ascii="Century Gothic" w:hAnsi="Century Gothic"/>
          <w:sz w:val="20"/>
          <w:szCs w:val="20"/>
        </w:rPr>
        <w:tab/>
      </w:r>
      <w:r w:rsidRPr="00041F07">
        <w:rPr>
          <w:rFonts w:ascii="Century Gothic" w:hAnsi="Century Gothic"/>
          <w:sz w:val="20"/>
          <w:szCs w:val="20"/>
          <w:u w:val="dotted"/>
        </w:rPr>
        <w:tab/>
      </w:r>
      <w:r w:rsidRPr="00041F07">
        <w:rPr>
          <w:rFonts w:ascii="Century Gothic" w:hAnsi="Century Gothic"/>
          <w:sz w:val="20"/>
          <w:szCs w:val="20"/>
          <w:u w:val="dotted"/>
        </w:rPr>
        <w:tab/>
      </w:r>
      <w:r w:rsidRPr="00041F07">
        <w:rPr>
          <w:rFonts w:ascii="Century Gothic" w:hAnsi="Century Gothic"/>
          <w:sz w:val="20"/>
          <w:szCs w:val="20"/>
          <w:u w:val="dotted"/>
        </w:rPr>
        <w:tab/>
      </w:r>
      <w:r w:rsidRPr="00041F07">
        <w:rPr>
          <w:rFonts w:ascii="Century Gothic" w:hAnsi="Century Gothic"/>
          <w:sz w:val="20"/>
          <w:szCs w:val="20"/>
          <w:u w:val="dotted"/>
        </w:rPr>
        <w:tab/>
      </w:r>
      <w:r w:rsidRPr="00041F07">
        <w:rPr>
          <w:rFonts w:ascii="Century Gothic" w:hAnsi="Century Gothic"/>
          <w:sz w:val="20"/>
          <w:szCs w:val="20"/>
          <w:u w:val="dotted"/>
        </w:rPr>
        <w:tab/>
      </w:r>
    </w:p>
    <w:p w14:paraId="2187C7C6" w14:textId="77777777" w:rsidR="001413FF" w:rsidRPr="00041F07" w:rsidRDefault="001413FF" w:rsidP="001413FF">
      <w:pPr>
        <w:pStyle w:val="Heading3"/>
        <w:rPr>
          <w:rFonts w:ascii="Century Gothic" w:hAnsi="Century Gothic"/>
          <w:sz w:val="20"/>
          <w:szCs w:val="20"/>
        </w:rPr>
      </w:pPr>
      <w:r w:rsidRPr="00041F07">
        <w:rPr>
          <w:rFonts w:ascii="Century Gothic" w:hAnsi="Century Gothic"/>
          <w:sz w:val="20"/>
          <w:szCs w:val="20"/>
        </w:rPr>
        <w:t>Signed:</w:t>
      </w:r>
      <w:r w:rsidRPr="00041F07">
        <w:rPr>
          <w:rFonts w:ascii="Century Gothic" w:hAnsi="Century Gothic"/>
          <w:sz w:val="20"/>
          <w:szCs w:val="20"/>
        </w:rPr>
        <w:tab/>
      </w:r>
      <w:r w:rsidRPr="00041F07">
        <w:rPr>
          <w:rFonts w:ascii="Century Gothic" w:hAnsi="Century Gothic"/>
          <w:sz w:val="20"/>
          <w:szCs w:val="20"/>
        </w:rPr>
        <w:tab/>
      </w:r>
      <w:r w:rsidRPr="00041F07">
        <w:rPr>
          <w:rFonts w:ascii="Century Gothic" w:hAnsi="Century Gothic"/>
          <w:sz w:val="20"/>
          <w:szCs w:val="20"/>
        </w:rPr>
        <w:tab/>
      </w:r>
      <w:r w:rsidRPr="00041F07">
        <w:rPr>
          <w:rFonts w:ascii="Century Gothic" w:hAnsi="Century Gothic"/>
          <w:sz w:val="20"/>
          <w:szCs w:val="20"/>
          <w:u w:val="dotted"/>
        </w:rPr>
        <w:tab/>
      </w:r>
      <w:r w:rsidRPr="00041F07">
        <w:rPr>
          <w:rFonts w:ascii="Century Gothic" w:hAnsi="Century Gothic"/>
          <w:sz w:val="20"/>
          <w:szCs w:val="20"/>
          <w:u w:val="dotted"/>
        </w:rPr>
        <w:tab/>
      </w:r>
      <w:r w:rsidRPr="00041F07">
        <w:rPr>
          <w:rFonts w:ascii="Century Gothic" w:hAnsi="Century Gothic"/>
          <w:sz w:val="20"/>
          <w:szCs w:val="20"/>
          <w:u w:val="dotted"/>
        </w:rPr>
        <w:tab/>
      </w:r>
      <w:r w:rsidRPr="00041F07">
        <w:rPr>
          <w:rFonts w:ascii="Century Gothic" w:hAnsi="Century Gothic"/>
          <w:sz w:val="20"/>
          <w:szCs w:val="20"/>
          <w:u w:val="dotted"/>
        </w:rPr>
        <w:tab/>
      </w:r>
      <w:r w:rsidRPr="00041F07">
        <w:rPr>
          <w:rFonts w:ascii="Century Gothic" w:hAnsi="Century Gothic"/>
          <w:sz w:val="20"/>
          <w:szCs w:val="20"/>
          <w:u w:val="dotted"/>
        </w:rPr>
        <w:tab/>
      </w:r>
    </w:p>
    <w:p w14:paraId="7107C9DF" w14:textId="02E46B34" w:rsidR="001413FF" w:rsidRPr="00041F07" w:rsidRDefault="001413FF" w:rsidP="001413FF">
      <w:pPr>
        <w:pStyle w:val="Heading3"/>
        <w:rPr>
          <w:rFonts w:ascii="Century Gothic" w:hAnsi="Century Gothic"/>
          <w:sz w:val="20"/>
          <w:szCs w:val="20"/>
          <w:u w:val="dotted"/>
        </w:rPr>
      </w:pPr>
      <w:r w:rsidRPr="00041F07">
        <w:rPr>
          <w:rFonts w:ascii="Century Gothic" w:hAnsi="Century Gothic"/>
          <w:sz w:val="20"/>
          <w:szCs w:val="20"/>
        </w:rPr>
        <w:t>Date:</w:t>
      </w:r>
      <w:r w:rsidR="009942B2">
        <w:rPr>
          <w:rFonts w:ascii="Century Gothic" w:hAnsi="Century Gothic"/>
          <w:sz w:val="20"/>
          <w:szCs w:val="20"/>
        </w:rPr>
        <w:tab/>
      </w:r>
      <w:r w:rsidR="009942B2">
        <w:rPr>
          <w:rFonts w:ascii="Century Gothic" w:hAnsi="Century Gothic"/>
          <w:sz w:val="20"/>
          <w:szCs w:val="20"/>
        </w:rPr>
        <w:tab/>
      </w:r>
      <w:r w:rsidR="009942B2">
        <w:rPr>
          <w:rFonts w:ascii="Century Gothic" w:hAnsi="Century Gothic"/>
          <w:sz w:val="20"/>
          <w:szCs w:val="20"/>
        </w:rPr>
        <w:tab/>
      </w:r>
      <w:r w:rsidRPr="00041F07">
        <w:rPr>
          <w:rFonts w:ascii="Century Gothic" w:hAnsi="Century Gothic"/>
          <w:sz w:val="20"/>
          <w:szCs w:val="20"/>
          <w:u w:val="dotted"/>
        </w:rPr>
        <w:tab/>
      </w:r>
      <w:r w:rsidRPr="00041F07">
        <w:rPr>
          <w:rFonts w:ascii="Century Gothic" w:hAnsi="Century Gothic"/>
          <w:sz w:val="20"/>
          <w:szCs w:val="20"/>
          <w:u w:val="dotted"/>
        </w:rPr>
        <w:tab/>
      </w:r>
      <w:r w:rsidRPr="00041F07">
        <w:rPr>
          <w:rFonts w:ascii="Century Gothic" w:hAnsi="Century Gothic"/>
          <w:sz w:val="20"/>
          <w:szCs w:val="20"/>
          <w:u w:val="dotted"/>
        </w:rPr>
        <w:tab/>
      </w:r>
      <w:r w:rsidRPr="00041F07">
        <w:rPr>
          <w:rFonts w:ascii="Century Gothic" w:hAnsi="Century Gothic"/>
          <w:sz w:val="20"/>
          <w:szCs w:val="20"/>
          <w:u w:val="dotted"/>
        </w:rPr>
        <w:tab/>
      </w:r>
      <w:r w:rsidRPr="00041F07">
        <w:rPr>
          <w:rFonts w:ascii="Century Gothic" w:hAnsi="Century Gothic"/>
          <w:sz w:val="20"/>
          <w:szCs w:val="20"/>
          <w:u w:val="dotted"/>
        </w:rPr>
        <w:tab/>
      </w:r>
    </w:p>
    <w:bookmarkEnd w:id="197"/>
    <w:p w14:paraId="241417B3" w14:textId="3DE53741" w:rsidR="00DC1B59" w:rsidRPr="00041F07" w:rsidRDefault="001413FF" w:rsidP="00835453">
      <w:pPr>
        <w:spacing w:after="200" w:line="384" w:lineRule="auto"/>
        <w:jc w:val="left"/>
        <w:rPr>
          <w:rFonts w:ascii="Century Gothic" w:eastAsiaTheme="majorEastAsia" w:hAnsi="Century Gothic" w:cstheme="majorBidi"/>
          <w:bCs/>
          <w:color w:val="000000" w:themeColor="text1"/>
          <w:spacing w:val="-15"/>
          <w:sz w:val="20"/>
          <w:szCs w:val="20"/>
        </w:rPr>
      </w:pPr>
      <w:r w:rsidRPr="00041F07">
        <w:rPr>
          <w:rFonts w:ascii="Century Gothic" w:hAnsi="Century Gothic"/>
          <w:sz w:val="20"/>
          <w:szCs w:val="20"/>
        </w:rPr>
        <w:br w:type="page"/>
      </w:r>
      <w:bookmarkEnd w:id="180"/>
      <w:bookmarkEnd w:id="181"/>
      <w:bookmarkEnd w:id="182"/>
      <w:bookmarkEnd w:id="183"/>
      <w:bookmarkEnd w:id="184"/>
    </w:p>
    <w:p w14:paraId="00E70B84" w14:textId="428A330A" w:rsidR="00DC1B59" w:rsidRPr="00041F07" w:rsidRDefault="00DC1B59" w:rsidP="00DC1B59">
      <w:pPr>
        <w:pStyle w:val="Heading1"/>
        <w:rPr>
          <w:rFonts w:ascii="Century Gothic" w:hAnsi="Century Gothic"/>
          <w:sz w:val="20"/>
          <w:szCs w:val="20"/>
          <w:lang w:val="en-US"/>
        </w:rPr>
      </w:pPr>
      <w:bookmarkStart w:id="198" w:name="_Toc448745963"/>
      <w:bookmarkStart w:id="199" w:name="_Toc448754269"/>
      <w:bookmarkStart w:id="200" w:name="_Toc511315154"/>
      <w:bookmarkStart w:id="201" w:name="_Toc29910057"/>
      <w:bookmarkStart w:id="202" w:name="_Toc29910856"/>
      <w:bookmarkStart w:id="203" w:name="_Toc448745873"/>
      <w:bookmarkStart w:id="204" w:name="_Toc448754179"/>
      <w:bookmarkStart w:id="205" w:name="_Toc511315136"/>
      <w:bookmarkStart w:id="206" w:name="_Toc29910048"/>
      <w:bookmarkStart w:id="207" w:name="_Toc29910847"/>
      <w:r w:rsidRPr="00041F07">
        <w:rPr>
          <w:rFonts w:ascii="Century Gothic" w:hAnsi="Century Gothic"/>
          <w:sz w:val="20"/>
          <w:szCs w:val="20"/>
          <w:lang w:val="en-US"/>
        </w:rPr>
        <w:lastRenderedPageBreak/>
        <w:t>A</w:t>
      </w:r>
      <w:r w:rsidR="00E6032A" w:rsidRPr="00041F07">
        <w:rPr>
          <w:rFonts w:ascii="Century Gothic" w:hAnsi="Century Gothic"/>
          <w:sz w:val="20"/>
          <w:szCs w:val="20"/>
          <w:lang w:val="en-US"/>
        </w:rPr>
        <w:t>5</w:t>
      </w:r>
      <w:r w:rsidR="00F075BF">
        <w:rPr>
          <w:rFonts w:ascii="Century Gothic" w:hAnsi="Century Gothic"/>
          <w:sz w:val="20"/>
          <w:szCs w:val="20"/>
          <w:lang w:val="en-US"/>
        </w:rPr>
        <w:t xml:space="preserve"> School </w:t>
      </w:r>
      <w:proofErr w:type="gramStart"/>
      <w:r w:rsidR="00F075BF">
        <w:rPr>
          <w:rFonts w:ascii="Century Gothic" w:hAnsi="Century Gothic"/>
          <w:sz w:val="20"/>
          <w:szCs w:val="20"/>
          <w:lang w:val="en-US"/>
        </w:rPr>
        <w:t xml:space="preserve">Policy </w:t>
      </w:r>
      <w:r w:rsidRPr="00041F07">
        <w:rPr>
          <w:rFonts w:ascii="Century Gothic" w:hAnsi="Century Gothic"/>
          <w:sz w:val="20"/>
          <w:szCs w:val="20"/>
          <w:lang w:val="en-US"/>
        </w:rPr>
        <w:t xml:space="preserve"> –</w:t>
      </w:r>
      <w:proofErr w:type="gramEnd"/>
      <w:r w:rsidRPr="00041F07">
        <w:rPr>
          <w:rFonts w:ascii="Century Gothic" w:hAnsi="Century Gothic"/>
          <w:sz w:val="20"/>
          <w:szCs w:val="20"/>
          <w:lang w:val="en-US"/>
        </w:rPr>
        <w:t xml:space="preserve"> Online Safety Group Terms of Reference</w:t>
      </w:r>
      <w:bookmarkEnd w:id="198"/>
      <w:bookmarkEnd w:id="199"/>
      <w:bookmarkEnd w:id="200"/>
      <w:bookmarkEnd w:id="201"/>
      <w:bookmarkEnd w:id="202"/>
    </w:p>
    <w:p w14:paraId="3AB17316" w14:textId="77777777" w:rsidR="00DC1B59" w:rsidRPr="00041F07" w:rsidRDefault="00DC1B59" w:rsidP="00DC1B59">
      <w:pPr>
        <w:pStyle w:val="Heading3"/>
        <w:rPr>
          <w:rFonts w:ascii="Century Gothic" w:eastAsia="Cambria" w:hAnsi="Century Gothic"/>
          <w:sz w:val="20"/>
          <w:szCs w:val="20"/>
          <w:lang w:val="en-US"/>
        </w:rPr>
      </w:pPr>
      <w:bookmarkStart w:id="208" w:name="_Toc448745964"/>
      <w:bookmarkStart w:id="209" w:name="_Toc448754270"/>
      <w:bookmarkStart w:id="210" w:name="_Toc25747761"/>
      <w:r w:rsidRPr="00041F07">
        <w:rPr>
          <w:rFonts w:ascii="Century Gothic" w:eastAsia="Cambria" w:hAnsi="Century Gothic"/>
          <w:sz w:val="20"/>
          <w:szCs w:val="20"/>
          <w:lang w:val="en-US"/>
        </w:rPr>
        <w:t>1. Purpose</w:t>
      </w:r>
      <w:bookmarkEnd w:id="208"/>
      <w:bookmarkEnd w:id="209"/>
      <w:bookmarkEnd w:id="210"/>
    </w:p>
    <w:p w14:paraId="4498EC4F" w14:textId="4E59E9A7" w:rsidR="00DC1B59" w:rsidRPr="00041F07" w:rsidRDefault="00DC1B59" w:rsidP="00DC1B59">
      <w:pPr>
        <w:rPr>
          <w:rFonts w:ascii="Century Gothic" w:hAnsi="Century Gothic"/>
          <w:color w:val="466DB0"/>
          <w:sz w:val="20"/>
          <w:szCs w:val="20"/>
          <w:lang w:val="en-US"/>
        </w:rPr>
      </w:pPr>
      <w:r w:rsidRPr="00041F07">
        <w:rPr>
          <w:rFonts w:ascii="Century Gothic" w:hAnsi="Century Gothic"/>
          <w:sz w:val="20"/>
          <w:szCs w:val="20"/>
          <w:lang w:val="en-US"/>
        </w:rPr>
        <w:t xml:space="preserve">To provide a consultative group that has wide representation from the [school] community, with responsibility for issues regarding online safety and the monitoring the online safety policy including the impact of initiatives. </w:t>
      </w:r>
    </w:p>
    <w:p w14:paraId="39AE656C" w14:textId="77777777" w:rsidR="00DC1B59" w:rsidRPr="00041F07" w:rsidRDefault="00DC1B59" w:rsidP="00DC1B59">
      <w:pPr>
        <w:pStyle w:val="Heading3"/>
        <w:rPr>
          <w:rFonts w:ascii="Century Gothic" w:eastAsia="Cambria" w:hAnsi="Century Gothic"/>
          <w:sz w:val="20"/>
          <w:szCs w:val="20"/>
          <w:lang w:val="en-US"/>
        </w:rPr>
      </w:pPr>
      <w:bookmarkStart w:id="211" w:name="_Toc448745965"/>
      <w:bookmarkStart w:id="212" w:name="_Toc448754271"/>
      <w:bookmarkStart w:id="213" w:name="_Toc25747762"/>
      <w:r w:rsidRPr="00041F07">
        <w:rPr>
          <w:rFonts w:ascii="Century Gothic" w:eastAsia="Cambria" w:hAnsi="Century Gothic"/>
          <w:sz w:val="20"/>
          <w:szCs w:val="20"/>
          <w:lang w:val="en-US"/>
        </w:rPr>
        <w:t>2. Membership</w:t>
      </w:r>
      <w:bookmarkEnd w:id="211"/>
      <w:bookmarkEnd w:id="212"/>
      <w:bookmarkEnd w:id="213"/>
    </w:p>
    <w:p w14:paraId="7275A816" w14:textId="7D4CBA71" w:rsidR="00DC1B59" w:rsidRPr="00041F07" w:rsidRDefault="00DC1B59" w:rsidP="00651DD5">
      <w:pPr>
        <w:pStyle w:val="ListParagraph"/>
        <w:widowControl w:val="0"/>
        <w:numPr>
          <w:ilvl w:val="0"/>
          <w:numId w:val="84"/>
        </w:numPr>
        <w:tabs>
          <w:tab w:val="left" w:pos="709"/>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64" w:lineRule="auto"/>
        <w:ind w:left="709" w:hanging="709"/>
        <w:jc w:val="left"/>
        <w:rPr>
          <w:rFonts w:ascii="Century Gothic" w:hAnsi="Century Gothic"/>
          <w:color w:val="0070C0"/>
          <w:sz w:val="20"/>
          <w:szCs w:val="20"/>
          <w:lang w:val="en-US"/>
        </w:rPr>
      </w:pPr>
      <w:r w:rsidRPr="00041F07">
        <w:rPr>
          <w:rFonts w:ascii="Century Gothic" w:hAnsi="Century Gothic"/>
          <w:sz w:val="20"/>
          <w:szCs w:val="20"/>
          <w:lang w:val="en-US"/>
        </w:rPr>
        <w:t>The online safety group will seek to include representation from all stakeholders.</w:t>
      </w:r>
      <w:r w:rsidRPr="00041F07">
        <w:rPr>
          <w:rFonts w:ascii="Century Gothic" w:hAnsi="Century Gothic"/>
          <w:sz w:val="20"/>
          <w:szCs w:val="20"/>
          <w:lang w:val="en-US"/>
        </w:rPr>
        <w:br/>
      </w:r>
      <w:r w:rsidRPr="00041F07">
        <w:rPr>
          <w:rFonts w:ascii="Century Gothic" w:hAnsi="Century Gothic"/>
          <w:sz w:val="20"/>
          <w:szCs w:val="20"/>
          <w:lang w:val="en-US"/>
        </w:rPr>
        <w:br/>
      </w:r>
      <w:r w:rsidRPr="00041F07">
        <w:rPr>
          <w:rFonts w:ascii="Century Gothic" w:hAnsi="Century Gothic"/>
          <w:color w:val="000000"/>
          <w:sz w:val="20"/>
          <w:szCs w:val="20"/>
          <w:lang w:val="en-US"/>
        </w:rPr>
        <w:t xml:space="preserve">The composition of the group should include </w:t>
      </w:r>
    </w:p>
    <w:p w14:paraId="26BE5B9D" w14:textId="77777777" w:rsidR="00DC1B59" w:rsidRPr="00041F07" w:rsidRDefault="00DC1B59" w:rsidP="00651DD5">
      <w:pPr>
        <w:pStyle w:val="ListParagraph"/>
        <w:numPr>
          <w:ilvl w:val="0"/>
          <w:numId w:val="85"/>
        </w:numPr>
        <w:spacing w:after="0" w:line="264" w:lineRule="auto"/>
        <w:rPr>
          <w:rFonts w:ascii="Century Gothic" w:hAnsi="Century Gothic"/>
          <w:sz w:val="20"/>
          <w:szCs w:val="20"/>
          <w:lang w:val="en-US"/>
        </w:rPr>
      </w:pPr>
      <w:r w:rsidRPr="00041F07">
        <w:rPr>
          <w:rFonts w:ascii="Century Gothic" w:hAnsi="Century Gothic"/>
          <w:sz w:val="20"/>
          <w:szCs w:val="20"/>
          <w:lang w:val="en-US"/>
        </w:rPr>
        <w:t>SLT member/s</w:t>
      </w:r>
    </w:p>
    <w:p w14:paraId="69911C4F" w14:textId="682F10C7" w:rsidR="009705AE" w:rsidRPr="00041F07" w:rsidRDefault="009705AE" w:rsidP="00651DD5">
      <w:pPr>
        <w:pStyle w:val="ListParagraph"/>
        <w:numPr>
          <w:ilvl w:val="0"/>
          <w:numId w:val="85"/>
        </w:numPr>
        <w:spacing w:after="0" w:line="264" w:lineRule="auto"/>
        <w:rPr>
          <w:rFonts w:ascii="Century Gothic" w:hAnsi="Century Gothic"/>
          <w:sz w:val="20"/>
          <w:szCs w:val="20"/>
          <w:lang w:val="en-US"/>
        </w:rPr>
      </w:pPr>
      <w:r w:rsidRPr="00041F07">
        <w:rPr>
          <w:rFonts w:ascii="Century Gothic" w:hAnsi="Century Gothic"/>
          <w:sz w:val="20"/>
          <w:szCs w:val="20"/>
          <w:lang w:val="en-US"/>
        </w:rPr>
        <w:t>Designated Safeguarding Lead (DSL)</w:t>
      </w:r>
    </w:p>
    <w:p w14:paraId="1A0FEF80" w14:textId="1DEEE266" w:rsidR="00AC0CF6" w:rsidRPr="00041F07" w:rsidRDefault="00AC0CF6" w:rsidP="00651DD5">
      <w:pPr>
        <w:pStyle w:val="ListParagraph"/>
        <w:numPr>
          <w:ilvl w:val="0"/>
          <w:numId w:val="85"/>
        </w:numPr>
        <w:spacing w:after="0" w:line="264" w:lineRule="auto"/>
        <w:rPr>
          <w:rFonts w:ascii="Century Gothic" w:hAnsi="Century Gothic"/>
          <w:sz w:val="20"/>
          <w:szCs w:val="20"/>
          <w:lang w:val="en-US"/>
        </w:rPr>
      </w:pPr>
      <w:r w:rsidRPr="00041F07">
        <w:rPr>
          <w:rFonts w:ascii="Century Gothic" w:hAnsi="Century Gothic"/>
          <w:sz w:val="20"/>
          <w:szCs w:val="20"/>
          <w:lang w:val="en-US"/>
        </w:rPr>
        <w:t>Online Safety Lead (OSL)</w:t>
      </w:r>
    </w:p>
    <w:p w14:paraId="35FC450D" w14:textId="77777777" w:rsidR="00DC1B59" w:rsidRPr="00041F07" w:rsidRDefault="00DC1B59" w:rsidP="00651DD5">
      <w:pPr>
        <w:pStyle w:val="ListParagraph"/>
        <w:numPr>
          <w:ilvl w:val="0"/>
          <w:numId w:val="85"/>
        </w:numPr>
        <w:spacing w:after="0" w:line="264" w:lineRule="auto"/>
        <w:rPr>
          <w:rFonts w:ascii="Century Gothic" w:hAnsi="Century Gothic"/>
          <w:sz w:val="20"/>
          <w:szCs w:val="20"/>
          <w:lang w:val="en-US"/>
        </w:rPr>
      </w:pPr>
      <w:r w:rsidRPr="00041F07">
        <w:rPr>
          <w:rFonts w:ascii="Century Gothic" w:hAnsi="Century Gothic"/>
          <w:sz w:val="20"/>
          <w:szCs w:val="20"/>
          <w:lang w:val="en-US"/>
        </w:rPr>
        <w:t>Teaching staff member</w:t>
      </w:r>
    </w:p>
    <w:p w14:paraId="2D01A7C0" w14:textId="77777777" w:rsidR="00DC1B59" w:rsidRPr="00041F07" w:rsidRDefault="00DC1B59" w:rsidP="00651DD5">
      <w:pPr>
        <w:pStyle w:val="ListParagraph"/>
        <w:numPr>
          <w:ilvl w:val="0"/>
          <w:numId w:val="84"/>
        </w:numPr>
        <w:spacing w:after="0" w:line="264" w:lineRule="auto"/>
        <w:ind w:hanging="720"/>
        <w:rPr>
          <w:rFonts w:ascii="Century Gothic" w:hAnsi="Century Gothic"/>
          <w:sz w:val="20"/>
          <w:szCs w:val="20"/>
          <w:lang w:val="en-US"/>
        </w:rPr>
      </w:pPr>
      <w:r w:rsidRPr="00041F07">
        <w:rPr>
          <w:rFonts w:ascii="Century Gothic" w:hAnsi="Century Gothic"/>
          <w:sz w:val="20"/>
          <w:szCs w:val="20"/>
          <w:lang w:val="en-US"/>
        </w:rPr>
        <w:t xml:space="preserve">Other people may be invited to attend the meetings at the request of the Chairperson on behalf of the committee to provide advice and assistance where necessary. </w:t>
      </w:r>
    </w:p>
    <w:p w14:paraId="338D4499" w14:textId="77777777" w:rsidR="00DC1B59" w:rsidRPr="00041F07" w:rsidRDefault="00DC1B59" w:rsidP="00651DD5">
      <w:pPr>
        <w:pStyle w:val="ListParagraph"/>
        <w:numPr>
          <w:ilvl w:val="0"/>
          <w:numId w:val="84"/>
        </w:numPr>
        <w:spacing w:after="0" w:line="264" w:lineRule="auto"/>
        <w:ind w:hanging="720"/>
        <w:rPr>
          <w:rFonts w:ascii="Century Gothic" w:hAnsi="Century Gothic"/>
          <w:sz w:val="20"/>
          <w:szCs w:val="20"/>
          <w:lang w:val="en-US"/>
        </w:rPr>
      </w:pPr>
      <w:r w:rsidRPr="00041F07">
        <w:rPr>
          <w:rFonts w:ascii="Century Gothic" w:hAnsi="Century Gothic"/>
          <w:sz w:val="20"/>
          <w:szCs w:val="20"/>
          <w:lang w:val="en-US"/>
        </w:rPr>
        <w:t>Committee members must declare a conflict of interest if any incidents being discussed directly involve themselves or members of their families.</w:t>
      </w:r>
    </w:p>
    <w:p w14:paraId="4D8D5EDF" w14:textId="77777777" w:rsidR="00DC1B59" w:rsidRPr="00041F07" w:rsidRDefault="00DC1B59" w:rsidP="00651DD5">
      <w:pPr>
        <w:pStyle w:val="ListParagraph"/>
        <w:numPr>
          <w:ilvl w:val="0"/>
          <w:numId w:val="84"/>
        </w:numPr>
        <w:spacing w:after="0" w:line="264" w:lineRule="auto"/>
        <w:ind w:hanging="720"/>
        <w:rPr>
          <w:rFonts w:ascii="Century Gothic" w:hAnsi="Century Gothic"/>
          <w:sz w:val="20"/>
          <w:szCs w:val="20"/>
          <w:lang w:val="en-US"/>
        </w:rPr>
      </w:pPr>
      <w:r w:rsidRPr="00041F07">
        <w:rPr>
          <w:rFonts w:ascii="Century Gothic" w:hAnsi="Century Gothic"/>
          <w:sz w:val="20"/>
          <w:szCs w:val="20"/>
          <w:lang w:val="en-US"/>
        </w:rPr>
        <w:t xml:space="preserve">Committee members </w:t>
      </w:r>
      <w:r w:rsidRPr="00041F07">
        <w:rPr>
          <w:rFonts w:ascii="Century Gothic" w:hAnsi="Century Gothic" w:cs="Symbol"/>
          <w:sz w:val="20"/>
          <w:szCs w:val="20"/>
          <w:lang w:val="en-US"/>
        </w:rPr>
        <w:t>must be aware that many issues discussed by this group could be of a sensitive or confidential nature</w:t>
      </w:r>
    </w:p>
    <w:p w14:paraId="437D812E" w14:textId="77777777" w:rsidR="00DC1B59" w:rsidRPr="00041F07" w:rsidRDefault="00DC1B59" w:rsidP="00651DD5">
      <w:pPr>
        <w:pStyle w:val="ListParagraph"/>
        <w:numPr>
          <w:ilvl w:val="0"/>
          <w:numId w:val="84"/>
        </w:numPr>
        <w:spacing w:after="0" w:line="264" w:lineRule="auto"/>
        <w:ind w:hanging="720"/>
        <w:rPr>
          <w:rFonts w:ascii="Century Gothic" w:hAnsi="Century Gothic"/>
          <w:sz w:val="20"/>
          <w:szCs w:val="20"/>
          <w:lang w:val="en-US"/>
        </w:rPr>
      </w:pPr>
      <w:r w:rsidRPr="00041F07">
        <w:rPr>
          <w:rFonts w:ascii="Century Gothic" w:hAnsi="Century Gothic"/>
          <w:sz w:val="20"/>
          <w:szCs w:val="20"/>
          <w:lang w:val="en-US"/>
        </w:rPr>
        <w:t>When individual members feel uncomfortable about what is being discussed they should be allowed to leave the meeting with steps being made by the other members to allow for these sensitivities</w:t>
      </w:r>
    </w:p>
    <w:p w14:paraId="40D19854" w14:textId="77777777" w:rsidR="00DC1B59" w:rsidRPr="00041F07" w:rsidRDefault="00DC1B59" w:rsidP="00DC1B59">
      <w:pPr>
        <w:pStyle w:val="Heading3"/>
        <w:rPr>
          <w:rFonts w:ascii="Century Gothic" w:eastAsia="Cambria" w:hAnsi="Century Gothic"/>
          <w:sz w:val="20"/>
          <w:szCs w:val="20"/>
          <w:lang w:val="en-US"/>
        </w:rPr>
      </w:pPr>
      <w:bookmarkStart w:id="214" w:name="_Toc448745966"/>
      <w:bookmarkStart w:id="215" w:name="_Toc448754272"/>
      <w:bookmarkStart w:id="216" w:name="_Toc25747763"/>
      <w:r w:rsidRPr="00041F07">
        <w:rPr>
          <w:rFonts w:ascii="Century Gothic" w:eastAsia="Cambria" w:hAnsi="Century Gothic"/>
          <w:sz w:val="20"/>
          <w:szCs w:val="20"/>
          <w:lang w:val="en-US"/>
        </w:rPr>
        <w:t>3. Chairperson</w:t>
      </w:r>
      <w:bookmarkEnd w:id="214"/>
      <w:bookmarkEnd w:id="215"/>
      <w:bookmarkEnd w:id="216"/>
    </w:p>
    <w:p w14:paraId="43CDA775" w14:textId="77777777" w:rsidR="00DC1B59" w:rsidRPr="00041F07" w:rsidRDefault="00DC1B59" w:rsidP="00DC1B59">
      <w:pPr>
        <w:spacing w:after="0"/>
        <w:rPr>
          <w:rFonts w:ascii="Century Gothic" w:hAnsi="Century Gothic"/>
          <w:sz w:val="20"/>
          <w:szCs w:val="20"/>
          <w:lang w:val="en-US"/>
        </w:rPr>
      </w:pPr>
      <w:r w:rsidRPr="00041F07">
        <w:rPr>
          <w:rFonts w:ascii="Century Gothic" w:hAnsi="Century Gothic"/>
          <w:sz w:val="20"/>
          <w:szCs w:val="20"/>
          <w:lang w:val="en-US"/>
        </w:rPr>
        <w:t>The Committee should select a suitable Chairperson from within the group. Their responsibilities include:</w:t>
      </w:r>
    </w:p>
    <w:p w14:paraId="439DFE48" w14:textId="332C6AEE" w:rsidR="00DC1B59" w:rsidRPr="00041F07" w:rsidRDefault="00DC1B59" w:rsidP="00651DD5">
      <w:pPr>
        <w:pStyle w:val="ListParagraph"/>
        <w:numPr>
          <w:ilvl w:val="0"/>
          <w:numId w:val="86"/>
        </w:numPr>
        <w:spacing w:after="0" w:line="264" w:lineRule="auto"/>
        <w:rPr>
          <w:rFonts w:ascii="Century Gothic" w:hAnsi="Century Gothic"/>
          <w:sz w:val="20"/>
          <w:szCs w:val="20"/>
          <w:lang w:val="en-US"/>
        </w:rPr>
      </w:pPr>
      <w:r w:rsidRPr="00041F07">
        <w:rPr>
          <w:rFonts w:ascii="Century Gothic" w:hAnsi="Century Gothic"/>
          <w:sz w:val="20"/>
          <w:szCs w:val="20"/>
          <w:lang w:val="en-US"/>
        </w:rPr>
        <w:t>Scheduling meetings and notifying  members;</w:t>
      </w:r>
    </w:p>
    <w:p w14:paraId="1F30F4A3" w14:textId="4A0EFB49" w:rsidR="00DC1B59" w:rsidRPr="00041F07" w:rsidRDefault="00DC1B59" w:rsidP="00651DD5">
      <w:pPr>
        <w:pStyle w:val="ListParagraph"/>
        <w:numPr>
          <w:ilvl w:val="0"/>
          <w:numId w:val="86"/>
        </w:numPr>
        <w:spacing w:after="0" w:line="264" w:lineRule="auto"/>
        <w:rPr>
          <w:rFonts w:ascii="Century Gothic" w:hAnsi="Century Gothic"/>
          <w:sz w:val="20"/>
          <w:szCs w:val="20"/>
          <w:lang w:val="en-US"/>
        </w:rPr>
      </w:pPr>
      <w:r w:rsidRPr="00041F07">
        <w:rPr>
          <w:rFonts w:ascii="Century Gothic" w:hAnsi="Century Gothic"/>
          <w:sz w:val="20"/>
          <w:szCs w:val="20"/>
          <w:lang w:val="en-US"/>
        </w:rPr>
        <w:t xml:space="preserve">Inviting other people to attend meetings when required </w:t>
      </w:r>
    </w:p>
    <w:p w14:paraId="3425DAF2" w14:textId="77777777" w:rsidR="00DC1B59" w:rsidRPr="00041F07" w:rsidRDefault="00DC1B59" w:rsidP="00651DD5">
      <w:pPr>
        <w:pStyle w:val="ListParagraph"/>
        <w:numPr>
          <w:ilvl w:val="0"/>
          <w:numId w:val="86"/>
        </w:numPr>
        <w:spacing w:after="0" w:line="264" w:lineRule="auto"/>
        <w:rPr>
          <w:rFonts w:ascii="Century Gothic" w:hAnsi="Century Gothic"/>
          <w:sz w:val="20"/>
          <w:szCs w:val="20"/>
          <w:lang w:val="en-US"/>
        </w:rPr>
      </w:pPr>
      <w:r w:rsidRPr="00041F07">
        <w:rPr>
          <w:rFonts w:ascii="Century Gothic" w:hAnsi="Century Gothic"/>
          <w:sz w:val="20"/>
          <w:szCs w:val="20"/>
          <w:lang w:val="en-US"/>
        </w:rPr>
        <w:t>Guiding the meeting according to the agenda and time available;</w:t>
      </w:r>
    </w:p>
    <w:p w14:paraId="2B4D4590" w14:textId="77777777" w:rsidR="00DC1B59" w:rsidRPr="00041F07" w:rsidRDefault="00DC1B59" w:rsidP="00651DD5">
      <w:pPr>
        <w:pStyle w:val="ListParagraph"/>
        <w:numPr>
          <w:ilvl w:val="0"/>
          <w:numId w:val="86"/>
        </w:numPr>
        <w:spacing w:after="0" w:line="264" w:lineRule="auto"/>
        <w:rPr>
          <w:rFonts w:ascii="Century Gothic" w:hAnsi="Century Gothic"/>
          <w:sz w:val="20"/>
          <w:szCs w:val="20"/>
          <w:lang w:val="en-US"/>
        </w:rPr>
      </w:pPr>
      <w:r w:rsidRPr="00041F07">
        <w:rPr>
          <w:rFonts w:ascii="Century Gothic" w:hAnsi="Century Gothic"/>
          <w:sz w:val="20"/>
          <w:szCs w:val="20"/>
          <w:lang w:val="en-US"/>
        </w:rPr>
        <w:t>Ensuring all discussion items end with a decision, action or definite outcome;</w:t>
      </w:r>
    </w:p>
    <w:p w14:paraId="4E72825F" w14:textId="77777777" w:rsidR="00DC1B59" w:rsidRPr="00041F07" w:rsidRDefault="00DC1B59" w:rsidP="00651DD5">
      <w:pPr>
        <w:pStyle w:val="ListParagraph"/>
        <w:numPr>
          <w:ilvl w:val="0"/>
          <w:numId w:val="86"/>
        </w:numPr>
        <w:spacing w:after="0" w:line="264" w:lineRule="auto"/>
        <w:rPr>
          <w:rFonts w:ascii="Century Gothic" w:hAnsi="Century Gothic"/>
          <w:sz w:val="20"/>
          <w:szCs w:val="20"/>
          <w:lang w:val="en-US"/>
        </w:rPr>
      </w:pPr>
      <w:r w:rsidRPr="00041F07">
        <w:rPr>
          <w:rFonts w:ascii="Century Gothic" w:hAnsi="Century Gothic"/>
          <w:sz w:val="20"/>
          <w:szCs w:val="20"/>
          <w:lang w:val="en-US"/>
        </w:rPr>
        <w:t>Making sure that notes are taken at the meetings and that these with any action points are distributed as necessary</w:t>
      </w:r>
    </w:p>
    <w:p w14:paraId="1A006748" w14:textId="77777777" w:rsidR="00DC1B59" w:rsidRPr="00041F07" w:rsidRDefault="00DC1B59" w:rsidP="00DC1B59">
      <w:pPr>
        <w:pStyle w:val="Heading3"/>
        <w:rPr>
          <w:rFonts w:ascii="Century Gothic" w:eastAsia="Cambria" w:hAnsi="Century Gothic"/>
          <w:sz w:val="20"/>
          <w:szCs w:val="20"/>
          <w:lang w:val="en-US"/>
        </w:rPr>
      </w:pPr>
      <w:bookmarkStart w:id="217" w:name="_Toc448745967"/>
      <w:bookmarkStart w:id="218" w:name="_Toc448754273"/>
      <w:bookmarkStart w:id="219" w:name="_Toc25747764"/>
      <w:r w:rsidRPr="00041F07">
        <w:rPr>
          <w:rFonts w:ascii="Century Gothic" w:eastAsia="Cambria" w:hAnsi="Century Gothic"/>
          <w:sz w:val="20"/>
          <w:szCs w:val="20"/>
          <w:lang w:val="en-US"/>
        </w:rPr>
        <w:t>4. Duration of Meetings</w:t>
      </w:r>
      <w:bookmarkEnd w:id="217"/>
      <w:bookmarkEnd w:id="218"/>
      <w:bookmarkEnd w:id="219"/>
    </w:p>
    <w:p w14:paraId="1C86F6CC" w14:textId="3DCBD814" w:rsidR="00DC1B59" w:rsidRPr="00041F07" w:rsidRDefault="00DC1B59" w:rsidP="00DC1B59">
      <w:pPr>
        <w:rPr>
          <w:rFonts w:ascii="Century Gothic" w:hAnsi="Century Gothic"/>
          <w:sz w:val="20"/>
          <w:szCs w:val="20"/>
          <w:lang w:val="en-US"/>
        </w:rPr>
      </w:pPr>
      <w:r w:rsidRPr="00041F07">
        <w:rPr>
          <w:rFonts w:ascii="Century Gothic" w:hAnsi="Century Gothic"/>
          <w:sz w:val="20"/>
          <w:szCs w:val="20"/>
          <w:lang w:val="en-US"/>
        </w:rPr>
        <w:t xml:space="preserve">Meetings shall be held </w:t>
      </w:r>
      <w:r w:rsidR="00292947" w:rsidRPr="00041F07">
        <w:rPr>
          <w:rStyle w:val="BlueText"/>
          <w:rFonts w:ascii="Century Gothic" w:hAnsi="Century Gothic"/>
          <w:sz w:val="20"/>
          <w:szCs w:val="20"/>
        </w:rPr>
        <w:t>TERMLY</w:t>
      </w:r>
      <w:r w:rsidR="00292947" w:rsidRPr="00041F07">
        <w:rPr>
          <w:rFonts w:ascii="Century Gothic" w:hAnsi="Century Gothic"/>
          <w:color w:val="0070C0"/>
          <w:sz w:val="20"/>
          <w:szCs w:val="20"/>
          <w:lang w:val="en-US"/>
        </w:rPr>
        <w:t>.</w:t>
      </w:r>
    </w:p>
    <w:p w14:paraId="00B6A816" w14:textId="77777777" w:rsidR="00DC1B59" w:rsidRPr="00041F07" w:rsidRDefault="00DC1B59" w:rsidP="00DC1B59">
      <w:pPr>
        <w:pStyle w:val="Heading3"/>
        <w:rPr>
          <w:rFonts w:ascii="Century Gothic" w:eastAsia="Cambria" w:hAnsi="Century Gothic"/>
          <w:sz w:val="20"/>
          <w:szCs w:val="20"/>
          <w:lang w:val="en-US"/>
        </w:rPr>
      </w:pPr>
      <w:bookmarkStart w:id="220" w:name="_Toc448745968"/>
      <w:bookmarkStart w:id="221" w:name="_Toc448754274"/>
      <w:bookmarkStart w:id="222" w:name="_Toc25747765"/>
      <w:r w:rsidRPr="00041F07">
        <w:rPr>
          <w:rFonts w:ascii="Century Gothic" w:eastAsia="Cambria" w:hAnsi="Century Gothic"/>
          <w:sz w:val="20"/>
          <w:szCs w:val="20"/>
          <w:lang w:val="en-US"/>
        </w:rPr>
        <w:t>5. Functions</w:t>
      </w:r>
      <w:bookmarkEnd w:id="220"/>
      <w:bookmarkEnd w:id="221"/>
      <w:bookmarkEnd w:id="222"/>
    </w:p>
    <w:p w14:paraId="7A5AFB67" w14:textId="13703746" w:rsidR="00DC1B59" w:rsidRPr="00041F07" w:rsidRDefault="00DC1B59" w:rsidP="00DC1B59">
      <w:pPr>
        <w:spacing w:after="0"/>
        <w:rPr>
          <w:rStyle w:val="BlueText"/>
          <w:rFonts w:ascii="Century Gothic" w:hAnsi="Century Gothic"/>
          <w:sz w:val="20"/>
          <w:szCs w:val="20"/>
        </w:rPr>
      </w:pPr>
      <w:r w:rsidRPr="00041F07">
        <w:rPr>
          <w:rFonts w:ascii="Century Gothic" w:hAnsi="Century Gothic"/>
          <w:sz w:val="20"/>
          <w:szCs w:val="20"/>
          <w:lang w:val="en-US"/>
        </w:rPr>
        <w:t xml:space="preserve">These are to assist the </w:t>
      </w:r>
      <w:r w:rsidR="00AC0CF6" w:rsidRPr="00041F07">
        <w:rPr>
          <w:rFonts w:ascii="Century Gothic" w:hAnsi="Century Gothic"/>
          <w:sz w:val="20"/>
          <w:szCs w:val="20"/>
          <w:lang w:val="en-US"/>
        </w:rPr>
        <w:t>DSL/OSL</w:t>
      </w:r>
      <w:r w:rsidRPr="00041F07">
        <w:rPr>
          <w:rFonts w:ascii="Century Gothic" w:hAnsi="Century Gothic"/>
          <w:sz w:val="20"/>
          <w:szCs w:val="20"/>
          <w:lang w:val="en-US"/>
        </w:rPr>
        <w:t xml:space="preserve"> (or other relevant person) with the following</w:t>
      </w:r>
      <w:r w:rsidRPr="00041F07">
        <w:rPr>
          <w:rFonts w:ascii="Century Gothic" w:hAnsi="Century Gothic"/>
          <w:color w:val="466DB0"/>
          <w:sz w:val="20"/>
          <w:szCs w:val="20"/>
          <w:lang w:val="en-US"/>
        </w:rPr>
        <w:t xml:space="preserve"> </w:t>
      </w:r>
    </w:p>
    <w:p w14:paraId="0F6B8D17"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 xml:space="preserve">To keep up to date with new developments in the area of online safety </w:t>
      </w:r>
    </w:p>
    <w:p w14:paraId="2C107550"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To (at least) annually review and develop the online safety policy in line with new technologies and incidents</w:t>
      </w:r>
    </w:p>
    <w:p w14:paraId="0E713C42"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To monitor the delivery and impact of the online safety policy</w:t>
      </w:r>
    </w:p>
    <w:p w14:paraId="29215A50"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To monitor the log of reported online safety incidents (anonymous) to inform future areas of teaching/learning/training.</w:t>
      </w:r>
    </w:p>
    <w:p w14:paraId="7F927A96" w14:textId="623D599A"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To co-ordinate consultation with the whole school community to ensure stakeholders are up to date with information, training and/or developments in the area of online safety. This could be carried out through [add/delete as relevant]:</w:t>
      </w:r>
    </w:p>
    <w:p w14:paraId="3175D04B"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Staff meetings</w:t>
      </w:r>
    </w:p>
    <w:p w14:paraId="0FC49435"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Learner forums (for advice and feedback)</w:t>
      </w:r>
    </w:p>
    <w:p w14:paraId="03766942"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Governors meetings</w:t>
      </w:r>
    </w:p>
    <w:p w14:paraId="70B0BEB3"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Surveys/questionnaires for learners, parents/carers and staff</w:t>
      </w:r>
    </w:p>
    <w:p w14:paraId="4790BBEF"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Parents evenings</w:t>
      </w:r>
    </w:p>
    <w:p w14:paraId="168690AD" w14:textId="34B644D3"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lastRenderedPageBreak/>
        <w:t>Website/</w:t>
      </w:r>
      <w:r w:rsidR="00C3152C" w:rsidRPr="00041F07">
        <w:rPr>
          <w:rFonts w:ascii="Century Gothic" w:hAnsi="Century Gothic"/>
          <w:sz w:val="20"/>
          <w:szCs w:val="20"/>
          <w:lang w:val="en-US"/>
        </w:rPr>
        <w:t>n</w:t>
      </w:r>
      <w:r w:rsidRPr="00041F07">
        <w:rPr>
          <w:rFonts w:ascii="Century Gothic" w:hAnsi="Century Gothic"/>
          <w:sz w:val="20"/>
          <w:szCs w:val="20"/>
          <w:lang w:val="en-US"/>
        </w:rPr>
        <w:t>ewsletters</w:t>
      </w:r>
    </w:p>
    <w:p w14:paraId="4368EFF3"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Online safety events</w:t>
      </w:r>
    </w:p>
    <w:p w14:paraId="2BCA1279"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Internet Safety Day (annually held on the second Tuesday in February)</w:t>
      </w:r>
    </w:p>
    <w:p w14:paraId="02337398"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Other methods</w:t>
      </w:r>
    </w:p>
    <w:p w14:paraId="0AE63436" w14:textId="3A43AEA0"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 xml:space="preserve">To ensure that monitoring is carried out of Internet sites used across the </w:t>
      </w:r>
      <w:r w:rsidR="00EA0838" w:rsidRPr="00041F07">
        <w:rPr>
          <w:rFonts w:ascii="Century Gothic" w:hAnsi="Century Gothic"/>
          <w:sz w:val="20"/>
          <w:szCs w:val="20"/>
          <w:lang w:val="en-US"/>
        </w:rPr>
        <w:t>schools.</w:t>
      </w:r>
    </w:p>
    <w:p w14:paraId="3C6DB29E" w14:textId="390C39BD"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To monitor filtering/change control logs (e.g. requests for blocking/</w:t>
      </w:r>
      <w:r w:rsidR="00EA0838" w:rsidRPr="00041F07">
        <w:rPr>
          <w:rFonts w:ascii="Century Gothic" w:hAnsi="Century Gothic"/>
          <w:sz w:val="20"/>
          <w:szCs w:val="20"/>
          <w:lang w:val="en-US"/>
        </w:rPr>
        <w:t>unblocking</w:t>
      </w:r>
      <w:r w:rsidRPr="00041F07">
        <w:rPr>
          <w:rFonts w:ascii="Century Gothic" w:hAnsi="Century Gothic"/>
          <w:sz w:val="20"/>
          <w:szCs w:val="20"/>
          <w:lang w:val="en-US"/>
        </w:rPr>
        <w:t xml:space="preserve"> sites).  </w:t>
      </w:r>
    </w:p>
    <w:p w14:paraId="576A2E4E" w14:textId="77777777"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 xml:space="preserve">To monitor the safe use of data across the schools </w:t>
      </w:r>
    </w:p>
    <w:p w14:paraId="1F7F4BDE" w14:textId="3B721C2C" w:rsidR="00DC1B59" w:rsidRPr="00041F07" w:rsidRDefault="00DC1B59" w:rsidP="00651DD5">
      <w:pPr>
        <w:pStyle w:val="ListParagraph"/>
        <w:numPr>
          <w:ilvl w:val="0"/>
          <w:numId w:val="87"/>
        </w:numPr>
        <w:spacing w:after="0" w:line="264" w:lineRule="auto"/>
        <w:rPr>
          <w:rFonts w:ascii="Century Gothic" w:hAnsi="Century Gothic"/>
          <w:sz w:val="20"/>
          <w:szCs w:val="20"/>
          <w:lang w:val="en-US"/>
        </w:rPr>
      </w:pPr>
      <w:r w:rsidRPr="00041F07">
        <w:rPr>
          <w:rFonts w:ascii="Century Gothic" w:hAnsi="Century Gothic"/>
          <w:sz w:val="20"/>
          <w:szCs w:val="20"/>
          <w:lang w:val="en-US"/>
        </w:rPr>
        <w:t xml:space="preserve">To monitor incidents involving cyberbullying for staff and learners  </w:t>
      </w:r>
    </w:p>
    <w:p w14:paraId="23AF91FD" w14:textId="7A04D1A0" w:rsidR="00835453" w:rsidRPr="00041F07" w:rsidRDefault="00835453" w:rsidP="00835453">
      <w:pPr>
        <w:spacing w:after="0" w:line="264" w:lineRule="auto"/>
        <w:rPr>
          <w:rFonts w:ascii="Century Gothic" w:hAnsi="Century Gothic"/>
          <w:sz w:val="20"/>
          <w:szCs w:val="20"/>
          <w:lang w:val="en-US"/>
        </w:rPr>
      </w:pPr>
    </w:p>
    <w:p w14:paraId="25EAD845" w14:textId="3E3CC491" w:rsidR="00835453" w:rsidRPr="00041F07" w:rsidRDefault="00835453" w:rsidP="00835453">
      <w:pPr>
        <w:spacing w:after="0" w:line="264" w:lineRule="auto"/>
        <w:rPr>
          <w:rFonts w:ascii="Century Gothic" w:hAnsi="Century Gothic"/>
          <w:sz w:val="20"/>
          <w:szCs w:val="20"/>
          <w:lang w:val="en-US"/>
        </w:rPr>
      </w:pPr>
    </w:p>
    <w:p w14:paraId="3C4DBF39" w14:textId="4D587D6A" w:rsidR="00835453" w:rsidRPr="00041F07" w:rsidRDefault="00835453" w:rsidP="00835453">
      <w:pPr>
        <w:spacing w:after="0" w:line="264" w:lineRule="auto"/>
        <w:rPr>
          <w:rFonts w:ascii="Century Gothic" w:hAnsi="Century Gothic"/>
          <w:sz w:val="20"/>
          <w:szCs w:val="20"/>
          <w:lang w:val="en-US"/>
        </w:rPr>
      </w:pPr>
    </w:p>
    <w:p w14:paraId="56D03575" w14:textId="1C260BEB" w:rsidR="00835453" w:rsidRPr="00041F07" w:rsidRDefault="00835453" w:rsidP="00835453">
      <w:pPr>
        <w:spacing w:after="0" w:line="264" w:lineRule="auto"/>
        <w:rPr>
          <w:rFonts w:ascii="Century Gothic" w:hAnsi="Century Gothic"/>
          <w:sz w:val="20"/>
          <w:szCs w:val="20"/>
          <w:lang w:val="en-US"/>
        </w:rPr>
      </w:pPr>
    </w:p>
    <w:p w14:paraId="7AA4015F" w14:textId="04E3CA78" w:rsidR="00835453" w:rsidRPr="00041F07" w:rsidRDefault="00835453" w:rsidP="00835453">
      <w:pPr>
        <w:spacing w:after="0" w:line="264" w:lineRule="auto"/>
        <w:rPr>
          <w:rFonts w:ascii="Century Gothic" w:hAnsi="Century Gothic"/>
          <w:sz w:val="20"/>
          <w:szCs w:val="20"/>
          <w:lang w:val="en-US"/>
        </w:rPr>
      </w:pPr>
    </w:p>
    <w:p w14:paraId="31DB1EC8" w14:textId="4A1D141C" w:rsidR="00835453" w:rsidRPr="00041F07" w:rsidRDefault="00835453" w:rsidP="00835453">
      <w:pPr>
        <w:spacing w:after="0" w:line="264" w:lineRule="auto"/>
        <w:rPr>
          <w:rFonts w:ascii="Century Gothic" w:hAnsi="Century Gothic"/>
          <w:sz w:val="20"/>
          <w:szCs w:val="20"/>
          <w:lang w:val="en-US"/>
        </w:rPr>
      </w:pPr>
    </w:p>
    <w:p w14:paraId="5899442C" w14:textId="1E07BF88" w:rsidR="00835453" w:rsidRPr="00041F07" w:rsidRDefault="00835453" w:rsidP="00835453">
      <w:pPr>
        <w:spacing w:after="0" w:line="264" w:lineRule="auto"/>
        <w:rPr>
          <w:rFonts w:ascii="Century Gothic" w:hAnsi="Century Gothic"/>
          <w:sz w:val="20"/>
          <w:szCs w:val="20"/>
          <w:lang w:val="en-US"/>
        </w:rPr>
      </w:pPr>
    </w:p>
    <w:p w14:paraId="2A4B7569" w14:textId="2932DF9C" w:rsidR="00835453" w:rsidRPr="00041F07" w:rsidRDefault="00835453" w:rsidP="00835453">
      <w:pPr>
        <w:spacing w:after="0" w:line="264" w:lineRule="auto"/>
        <w:rPr>
          <w:rFonts w:ascii="Century Gothic" w:hAnsi="Century Gothic"/>
          <w:sz w:val="20"/>
          <w:szCs w:val="20"/>
          <w:lang w:val="en-US"/>
        </w:rPr>
      </w:pPr>
    </w:p>
    <w:p w14:paraId="1FB92A55" w14:textId="035D1492" w:rsidR="00835453" w:rsidRPr="00041F07" w:rsidRDefault="00835453" w:rsidP="00835453">
      <w:pPr>
        <w:spacing w:after="0" w:line="264" w:lineRule="auto"/>
        <w:rPr>
          <w:rFonts w:ascii="Century Gothic" w:hAnsi="Century Gothic"/>
          <w:sz w:val="20"/>
          <w:szCs w:val="20"/>
          <w:lang w:val="en-US"/>
        </w:rPr>
      </w:pPr>
    </w:p>
    <w:p w14:paraId="24EAD69B" w14:textId="58B79CA2" w:rsidR="00835453" w:rsidRPr="00041F07" w:rsidRDefault="00835453" w:rsidP="00835453">
      <w:pPr>
        <w:spacing w:after="0" w:line="264" w:lineRule="auto"/>
        <w:rPr>
          <w:rFonts w:ascii="Century Gothic" w:hAnsi="Century Gothic"/>
          <w:sz w:val="20"/>
          <w:szCs w:val="20"/>
          <w:lang w:val="en-US"/>
        </w:rPr>
      </w:pPr>
    </w:p>
    <w:p w14:paraId="2EDB6185" w14:textId="31F0C9B7" w:rsidR="00DC1B59" w:rsidRPr="00041F07" w:rsidRDefault="00DC1B59" w:rsidP="00835453">
      <w:pPr>
        <w:spacing w:after="200" w:line="384" w:lineRule="auto"/>
        <w:jc w:val="left"/>
        <w:rPr>
          <w:rFonts w:ascii="Century Gothic" w:eastAsiaTheme="majorEastAsia" w:hAnsi="Century Gothic" w:cstheme="majorBidi"/>
          <w:bCs/>
          <w:color w:val="000000" w:themeColor="text1"/>
          <w:spacing w:val="-15"/>
          <w:sz w:val="20"/>
          <w:szCs w:val="20"/>
        </w:rPr>
        <w:sectPr w:rsidR="00DC1B59" w:rsidRPr="00041F07" w:rsidSect="00EB3DC4">
          <w:headerReference w:type="even" r:id="rId37"/>
          <w:headerReference w:type="default" r:id="rId38"/>
          <w:footerReference w:type="even" r:id="rId39"/>
          <w:footerReference w:type="default" r:id="rId40"/>
          <w:headerReference w:type="first" r:id="rId41"/>
          <w:footerReference w:type="first" r:id="rId42"/>
          <w:pgSz w:w="11906" w:h="16838"/>
          <w:pgMar w:top="1077" w:right="1077" w:bottom="1077" w:left="1077" w:header="510" w:footer="567" w:gutter="0"/>
          <w:pgBorders w:offsetFrom="page">
            <w:top w:val="single" w:sz="24" w:space="24" w:color="0070C0"/>
            <w:left w:val="single" w:sz="24" w:space="24" w:color="0070C0"/>
            <w:bottom w:val="single" w:sz="24" w:space="24" w:color="0070C0"/>
            <w:right w:val="single" w:sz="24" w:space="24" w:color="0070C0"/>
          </w:pgBorders>
          <w:pgNumType w:start="0"/>
          <w:cols w:space="708"/>
          <w:titlePg/>
          <w:docGrid w:linePitch="360"/>
        </w:sectPr>
      </w:pPr>
      <w:bookmarkStart w:id="223" w:name="_GoBack"/>
      <w:bookmarkEnd w:id="203"/>
      <w:bookmarkEnd w:id="204"/>
      <w:bookmarkEnd w:id="205"/>
      <w:bookmarkEnd w:id="206"/>
      <w:bookmarkEnd w:id="207"/>
      <w:bookmarkEnd w:id="223"/>
    </w:p>
    <w:p w14:paraId="1A224710" w14:textId="27DE797D" w:rsidR="00DC1B59" w:rsidRPr="00041F07" w:rsidRDefault="00DC1B59" w:rsidP="00DC1B59">
      <w:pPr>
        <w:spacing w:after="200" w:line="276" w:lineRule="auto"/>
        <w:jc w:val="left"/>
        <w:rPr>
          <w:rFonts w:ascii="Century Gothic" w:hAnsi="Century Gothic"/>
          <w:sz w:val="20"/>
          <w:szCs w:val="20"/>
        </w:rPr>
        <w:sectPr w:rsidR="00DC1B59" w:rsidRPr="00041F07" w:rsidSect="00EB3DC4">
          <w:footerReference w:type="default" r:id="rId43"/>
          <w:pgSz w:w="16838" w:h="11906" w:orient="landscape"/>
          <w:pgMar w:top="1440" w:right="1440" w:bottom="1440" w:left="1440" w:header="708" w:footer="709" w:gutter="0"/>
          <w:pgBorders w:offsetFrom="page">
            <w:top w:val="single" w:sz="24" w:space="24" w:color="0070C0"/>
            <w:left w:val="single" w:sz="24" w:space="24" w:color="0070C0"/>
            <w:bottom w:val="single" w:sz="24" w:space="24" w:color="0070C0"/>
            <w:right w:val="single" w:sz="24" w:space="24" w:color="0070C0"/>
          </w:pgBorders>
          <w:cols w:space="708"/>
          <w:docGrid w:linePitch="360"/>
        </w:sectPr>
      </w:pPr>
    </w:p>
    <w:p w14:paraId="2900669F" w14:textId="77777777" w:rsidR="00DC1B59" w:rsidRPr="00041F07" w:rsidRDefault="00DC1B59" w:rsidP="00292947">
      <w:pPr>
        <w:spacing w:line="276" w:lineRule="exact"/>
        <w:rPr>
          <w:rFonts w:ascii="Century Gothic" w:hAnsi="Century Gothic"/>
          <w:sz w:val="20"/>
          <w:szCs w:val="20"/>
        </w:rPr>
      </w:pPr>
    </w:p>
    <w:sectPr w:rsidR="00DC1B59" w:rsidRPr="00041F07" w:rsidSect="00EB3DC4">
      <w:headerReference w:type="default" r:id="rId44"/>
      <w:footerReference w:type="default" r:id="rId45"/>
      <w:headerReference w:type="first" r:id="rId46"/>
      <w:footerReference w:type="first" r:id="rId47"/>
      <w:pgSz w:w="11906" w:h="16838"/>
      <w:pgMar w:top="1809" w:right="1440" w:bottom="1440" w:left="1440" w:header="708" w:footer="708" w:gutter="0"/>
      <w:pgBorders w:offsetFrom="page">
        <w:top w:val="single" w:sz="24" w:space="24" w:color="0070C0"/>
        <w:left w:val="single" w:sz="24" w:space="24" w:color="0070C0"/>
        <w:bottom w:val="single" w:sz="24" w:space="24" w:color="0070C0"/>
        <w:right w:val="single" w:sz="24" w:space="24" w:color="0070C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C1531" w14:textId="77777777" w:rsidR="00041F07" w:rsidRDefault="00041F07" w:rsidP="001059FB">
      <w:pPr>
        <w:spacing w:after="0" w:line="240" w:lineRule="auto"/>
      </w:pPr>
      <w:r>
        <w:separator/>
      </w:r>
    </w:p>
  </w:endnote>
  <w:endnote w:type="continuationSeparator" w:id="0">
    <w:p w14:paraId="4C5C15D8" w14:textId="77777777" w:rsidR="00041F07" w:rsidRDefault="00041F07" w:rsidP="001059FB">
      <w:pPr>
        <w:spacing w:after="0" w:line="240" w:lineRule="auto"/>
      </w:pPr>
      <w:r>
        <w:continuationSeparator/>
      </w:r>
    </w:p>
  </w:endnote>
  <w:endnote w:type="continuationNotice" w:id="1">
    <w:p w14:paraId="4E555E55" w14:textId="77777777" w:rsidR="00041F07" w:rsidRDefault="00041F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 Sans Light">
    <w:altName w:val="Arial"/>
    <w:charset w:val="00"/>
    <w:family w:val="swiss"/>
    <w:pitch w:val="variable"/>
    <w:sig w:usb0="00000001" w:usb1="4000205B" w:usb2="00000028" w:usb3="00000000" w:csb0="0000019F" w:csb1="00000000"/>
    <w:embedRegular r:id="rId1" w:fontKey="{4D0FD653-8394-4550-9F90-36AFB93CE9B4}"/>
    <w:embedBold r:id="rId2" w:fontKey="{7606190B-7119-4327-B370-72767BAFAFFF}"/>
    <w:embedItalic r:id="rId3" w:fontKey="{5ABA0572-B129-424F-91F9-9FDC2565D197}"/>
    <w:embedBoldItalic r:id="rId4" w:fontKey="{9DB715A7-D20E-4469-BFBB-D0907BF867BA}"/>
  </w:font>
  <w:font w:name="Calibri">
    <w:panose1 w:val="020F0502020204030204"/>
    <w:charset w:val="00"/>
    <w:family w:val="swiss"/>
    <w:pitch w:val="variable"/>
    <w:sig w:usb0="E4002EFF" w:usb1="C200247B" w:usb2="00000009" w:usb3="00000000" w:csb0="000001FF" w:csb1="00000000"/>
    <w:embedRegular r:id="rId5" w:fontKey="{DFB81822-0603-4721-BD42-0C91A4A1FC8A}"/>
    <w:embedBold r:id="rId6" w:fontKey="{7E7028F9-7C0B-4DD1-9752-19CEF8604627}"/>
    <w:embedItalic r:id="rId7" w:fontKey="{F28125DD-067E-402F-8955-AE06DF86C5F9}"/>
    <w:embedBoldItalic r:id="rId8" w:fontKey="{E3EA7E45-35A5-4B9D-8F8B-8F9D4754C5F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embedRegular r:id="rId9" w:fontKey="{9F50055B-43AA-4765-8DD3-9DE208E4D6B4}"/>
    <w:embedBold r:id="rId10" w:fontKey="{2A0D2B64-E4CC-468C-AF53-4E52338ABD46}"/>
    <w:embedItalic r:id="rId11" w:fontKey="{ACC5C335-BD10-495E-93F4-3DF7A068DDC6}"/>
    <w:embedBoldItalic r:id="rId12" w:fontKey="{8FB1BF8E-49E6-4D0A-8DFD-D2858D717BA9}"/>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3" w:fontKey="{FA0074FD-6248-4AE6-8954-193098EF50DA}"/>
    <w:embedBold r:id="rId14" w:fontKey="{7D51ADE7-6492-4866-AF93-F61CDC3187CF}"/>
  </w:font>
  <w:font w:name="Gotham Medium">
    <w:altName w:val="Calibri"/>
    <w:panose1 w:val="00000000000000000000"/>
    <w:charset w:val="00"/>
    <w:family w:val="modern"/>
    <w:notTrueType/>
    <w:pitch w:val="variable"/>
    <w:sig w:usb0="A10000FF" w:usb1="40000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5" w:fontKey="{C1B43F8B-C13F-4A0A-A384-AA3EF67112A6}"/>
  </w:font>
  <w:font w:name="Open Sans">
    <w:charset w:val="00"/>
    <w:family w:val="swiss"/>
    <w:pitch w:val="variable"/>
    <w:sig w:usb0="E00002EF" w:usb1="4000205B" w:usb2="00000028" w:usb3="00000000" w:csb0="0000019F" w:csb1="00000000"/>
    <w:embedRegular r:id="rId16" w:fontKey="{EABDED97-1186-4CF2-B9EC-A043EFA78A21}"/>
    <w:embedBold r:id="rId17" w:fontKey="{8E10931F-3E7D-489B-B585-83434060BEBB}"/>
    <w:embedItalic r:id="rId18" w:fontKey="{6D5EC065-3AC8-4951-B242-0BC0567A73F6}"/>
  </w:font>
  <w:font w:name="___WRD_EMBED_SUB_283">
    <w:charset w:val="00"/>
    <w:family w:val="swiss"/>
    <w:pitch w:val="variable"/>
    <w:sig w:usb0="E00002EF" w:usb1="4000205B" w:usb2="00000028" w:usb3="00000000" w:csb0="0000019F" w:csb1="00000000"/>
  </w:font>
  <w:font w:name="R Frutiger Roman">
    <w:altName w:val="Courier New"/>
    <w:charset w:val="00"/>
    <w:family w:val="roman"/>
    <w:pitch w:val="variable"/>
  </w:font>
  <w:font w:name="L Frutiger Light">
    <w:altName w:val="Courier New"/>
    <w:charset w:val="00"/>
    <w:family w:val="roman"/>
    <w:pitch w:val="variable"/>
  </w:font>
  <w:font w:name="Helvetica">
    <w:panose1 w:val="020B0604020202020204"/>
    <w:charset w:val="00"/>
    <w:family w:val="swiss"/>
    <w:pitch w:val="variable"/>
    <w:sig w:usb0="E0002EFF" w:usb1="C000785B" w:usb2="00000009" w:usb3="00000000" w:csb0="000001FF" w:csb1="00000000"/>
    <w:embedRegular r:id="rId19" w:fontKey="{9E777C12-DC6F-4F81-A907-16E7AE5B487A}"/>
  </w:font>
  <w:font w:name="ヒラギノ角ゴ Pro W3">
    <w:altName w:val="Times New Roman"/>
    <w:charset w:val="80"/>
    <w:family w:val="swiss"/>
    <w:pitch w:val="variable"/>
    <w:sig w:usb0="E00002FF" w:usb1="7AC7FFFF" w:usb2="00000012" w:usb3="00000000" w:csb0="0002000D" w:csb1="00000000"/>
  </w:font>
  <w:font w:name="Frutiger">
    <w:altName w:val="FreightSans Pro Medium"/>
    <w:charset w:val="00"/>
    <w:family w:val="roman"/>
    <w:pitch w:val="variable"/>
  </w:font>
  <w:font w:name="VAG Rounded Std Light">
    <w:altName w:val="Times New Roman"/>
    <w:panose1 w:val="00000000000000000000"/>
    <w:charset w:val="00"/>
    <w:family w:val="swiss"/>
    <w:notTrueType/>
    <w:pitch w:val="variable"/>
    <w:sig w:usb0="00000003" w:usb1="00000000" w:usb2="00000000" w:usb3="00000000" w:csb0="00000001" w:csb1="00000000"/>
  </w:font>
  <w:font w:name="YDUOYF+Frutiger-Roman">
    <w:altName w:val="Times New Roman"/>
    <w:charset w:val="00"/>
    <w:family w:val="roman"/>
    <w:pitch w:val="variable"/>
  </w:font>
  <w:font w:name="VFQWIL+Frutiger-Italic">
    <w:altName w:val="Frutiger"/>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0" w:fontKey="{DEA9D749-6DBA-471F-9B11-56B9C7C2DEEF}"/>
    <w:embedBold r:id="rId21" w:fontKey="{78DF8CFC-2DDB-4817-98E3-2C756BFAD6A1}"/>
    <w:embedItalic r:id="rId22" w:fontKey="{2E8BE330-EEB7-43DC-9777-B78338E810E0}"/>
  </w:font>
  <w:font w:name="Aptos">
    <w:altName w:val="Arial"/>
    <w:charset w:val="00"/>
    <w:family w:val="swiss"/>
    <w:pitch w:val="variable"/>
    <w:sig w:usb0="20000287" w:usb1="00000003" w:usb2="00000000" w:usb3="00000000" w:csb0="0000019F" w:csb1="00000000"/>
    <w:embedRegular r:id="rId23" w:fontKey="{EAD1E637-37DC-4375-962A-A6B50ECD6327}"/>
    <w:embedItalic r:id="rId24" w:fontKey="{990461E0-612D-4C8C-B32B-3CF8D962EE40}"/>
  </w:font>
  <w:font w:name="Cambria">
    <w:panose1 w:val="02040503050406030204"/>
    <w:charset w:val="00"/>
    <w:family w:val="roman"/>
    <w:pitch w:val="variable"/>
    <w:sig w:usb0="E00006FF" w:usb1="420024FF" w:usb2="02000000" w:usb3="00000000" w:csb0="0000019F" w:csb1="00000000"/>
    <w:embedRegular r:id="rId25" w:fontKey="{C50DCC11-C2A2-4FB3-9024-ED89E203A3AB}"/>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EAB4E" w14:textId="77777777" w:rsidR="008B3B78" w:rsidRDefault="008B3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9FD52" w14:textId="7BBD2825" w:rsidR="00041F07" w:rsidRPr="00AD09CC" w:rsidRDefault="00041F07" w:rsidP="00E44429">
    <w:pPr>
      <w:pStyle w:val="Footer"/>
      <w:jc w:val="center"/>
      <w:rPr>
        <w:rFonts w:cs="Tahoma"/>
      </w:rPr>
    </w:pPr>
    <w:r w:rsidRPr="00447C97">
      <w:rPr>
        <w:rFonts w:cs="Tahoma"/>
        <w:sz w:val="16"/>
        <w:szCs w:val="16"/>
      </w:rPr>
      <w:t xml:space="preserve">Page </w:t>
    </w:r>
    <w:r w:rsidRPr="00447C97">
      <w:rPr>
        <w:rFonts w:cs="Tahoma"/>
        <w:sz w:val="16"/>
        <w:szCs w:val="16"/>
      </w:rPr>
      <w:fldChar w:fldCharType="begin"/>
    </w:r>
    <w:r w:rsidRPr="00447C97">
      <w:rPr>
        <w:rFonts w:cs="Tahoma"/>
        <w:sz w:val="16"/>
        <w:szCs w:val="16"/>
      </w:rPr>
      <w:instrText xml:space="preserve"> PAGE   \* MERGEFORMAT </w:instrText>
    </w:r>
    <w:r w:rsidRPr="00447C97">
      <w:rPr>
        <w:rFonts w:cs="Tahoma"/>
        <w:sz w:val="16"/>
        <w:szCs w:val="16"/>
      </w:rPr>
      <w:fldChar w:fldCharType="separate"/>
    </w:r>
    <w:r w:rsidR="00F075BF">
      <w:rPr>
        <w:rFonts w:cs="Tahoma"/>
        <w:noProof/>
        <w:sz w:val="16"/>
        <w:szCs w:val="16"/>
      </w:rPr>
      <w:t>39</w:t>
    </w:r>
    <w:r w:rsidRPr="00447C97">
      <w:rPr>
        <w:rFonts w:cs="Tahoma"/>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BD528" w14:textId="77777777" w:rsidR="008B3B78" w:rsidRDefault="008B3B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70940" w14:textId="3DD81895" w:rsidR="00041F07" w:rsidRPr="00AD09CC" w:rsidRDefault="00041F07" w:rsidP="00E44429">
    <w:pPr>
      <w:pStyle w:val="Footer"/>
      <w:jc w:val="center"/>
      <w:rPr>
        <w:rFonts w:cs="Tahoma"/>
      </w:rPr>
    </w:pPr>
    <w:r w:rsidRPr="00447C97">
      <w:rPr>
        <w:rFonts w:cs="Tahoma"/>
        <w:sz w:val="16"/>
        <w:szCs w:val="16"/>
      </w:rPr>
      <w:t xml:space="preserve">Page </w:t>
    </w:r>
    <w:r w:rsidRPr="00447C97">
      <w:rPr>
        <w:rFonts w:cs="Tahoma"/>
        <w:sz w:val="16"/>
        <w:szCs w:val="16"/>
      </w:rPr>
      <w:fldChar w:fldCharType="begin"/>
    </w:r>
    <w:r w:rsidRPr="00447C97">
      <w:rPr>
        <w:rFonts w:cs="Tahoma"/>
        <w:sz w:val="16"/>
        <w:szCs w:val="16"/>
      </w:rPr>
      <w:instrText xml:space="preserve"> PAGE   \* MERGEFORMAT </w:instrText>
    </w:r>
    <w:r w:rsidRPr="00447C97">
      <w:rPr>
        <w:rFonts w:cs="Tahoma"/>
        <w:sz w:val="16"/>
        <w:szCs w:val="16"/>
      </w:rPr>
      <w:fldChar w:fldCharType="separate"/>
    </w:r>
    <w:r w:rsidR="00F075BF">
      <w:rPr>
        <w:rFonts w:cs="Tahoma"/>
        <w:noProof/>
        <w:sz w:val="16"/>
        <w:szCs w:val="16"/>
      </w:rPr>
      <w:t>41</w:t>
    </w:r>
    <w:r w:rsidRPr="00447C97">
      <w:rPr>
        <w:rFonts w:cs="Tahoma"/>
        <w:noProof/>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E51AF" w14:textId="0178E1EE" w:rsidR="00041F07" w:rsidRPr="00E33E99" w:rsidRDefault="00041F07" w:rsidP="00CE2BCF">
    <w:pPr>
      <w:pStyle w:val="Footer"/>
      <w:jc w:val="center"/>
      <w:rPr>
        <w:rFonts w:cs="Tahoma"/>
        <w:sz w:val="16"/>
        <w:szCs w:val="16"/>
      </w:rPr>
    </w:pPr>
    <w:r>
      <w:rPr>
        <w:rFonts w:cs="Tahoma"/>
        <w:sz w:val="16"/>
        <w:szCs w:val="16"/>
      </w:rPr>
      <w:t xml:space="preserve">Page </w:t>
    </w:r>
    <w:r w:rsidRPr="00CE2BCF">
      <w:rPr>
        <w:rFonts w:cs="Tahoma"/>
        <w:sz w:val="16"/>
        <w:szCs w:val="16"/>
      </w:rPr>
      <w:fldChar w:fldCharType="begin"/>
    </w:r>
    <w:r w:rsidRPr="00CE2BCF">
      <w:rPr>
        <w:rFonts w:cs="Tahoma"/>
        <w:sz w:val="16"/>
        <w:szCs w:val="16"/>
      </w:rPr>
      <w:instrText xml:space="preserve"> PAGE   \* MERGEFORMAT </w:instrText>
    </w:r>
    <w:r w:rsidRPr="00CE2BCF">
      <w:rPr>
        <w:rFonts w:cs="Tahoma"/>
        <w:sz w:val="16"/>
        <w:szCs w:val="16"/>
      </w:rPr>
      <w:fldChar w:fldCharType="separate"/>
    </w:r>
    <w:r>
      <w:rPr>
        <w:rFonts w:cs="Tahoma"/>
        <w:noProof/>
        <w:sz w:val="16"/>
        <w:szCs w:val="16"/>
      </w:rPr>
      <w:t>90</w:t>
    </w:r>
    <w:r w:rsidRPr="00CE2BCF">
      <w:rPr>
        <w:rFonts w:cs="Tahoma"/>
        <w:noProof/>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0B1DB" w14:textId="7138A711" w:rsidR="00041F07" w:rsidRPr="003907CA" w:rsidRDefault="00041F07" w:rsidP="00CE2BCF">
    <w:pPr>
      <w:pStyle w:val="Footer"/>
      <w:jc w:val="center"/>
      <w:rPr>
        <w:rFonts w:cs="Tahom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9583B" w14:textId="77777777" w:rsidR="00041F07" w:rsidRDefault="00041F07" w:rsidP="001059FB">
      <w:pPr>
        <w:spacing w:after="0" w:line="240" w:lineRule="auto"/>
      </w:pPr>
      <w:r>
        <w:separator/>
      </w:r>
    </w:p>
  </w:footnote>
  <w:footnote w:type="continuationSeparator" w:id="0">
    <w:p w14:paraId="7868BA5D" w14:textId="77777777" w:rsidR="00041F07" w:rsidRDefault="00041F07" w:rsidP="001059FB">
      <w:pPr>
        <w:spacing w:after="0" w:line="240" w:lineRule="auto"/>
      </w:pPr>
      <w:r>
        <w:continuationSeparator/>
      </w:r>
    </w:p>
  </w:footnote>
  <w:footnote w:type="continuationNotice" w:id="1">
    <w:p w14:paraId="12C59252" w14:textId="77777777" w:rsidR="00041F07" w:rsidRDefault="00041F07">
      <w:pPr>
        <w:spacing w:after="0" w:line="240" w:lineRule="auto"/>
      </w:pPr>
    </w:p>
  </w:footnote>
  <w:footnote w:id="2">
    <w:p w14:paraId="0A18468D" w14:textId="77777777" w:rsidR="00041F07" w:rsidRDefault="00041F07"/>
    <w:p w14:paraId="057B66D0" w14:textId="241BC20A" w:rsidR="00041F07" w:rsidRPr="00DA42AD" w:rsidRDefault="00041F07" w:rsidP="00C015A9">
      <w:pPr>
        <w:pStyle w:val="Footnote"/>
        <w:rPr>
          <w:rStyle w:val="GridBlueCha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6F833" w14:textId="77777777" w:rsidR="008B3B78" w:rsidRDefault="008B3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A68F5" w14:textId="106A63AC" w:rsidR="00041F07" w:rsidRDefault="00F075BF">
    <w:pPr>
      <w:pStyle w:val="Header"/>
      <w:jc w:val="right"/>
    </w:pPr>
    <w:sdt>
      <w:sdtPr>
        <w:id w:val="1071322452"/>
        <w:docPartObj>
          <w:docPartGallery w:val="Watermarks"/>
          <w:docPartUnique/>
        </w:docPartObj>
      </w:sdtPr>
      <w:sdtEndPr/>
      <w:sdtContent>
        <w:r>
          <w:rPr>
            <w:noProof/>
            <w:lang w:val="en-US"/>
          </w:rPr>
          <w:pict w14:anchorId="50DB6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121"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335766015"/>
        <w:docPartObj>
          <w:docPartGallery w:val="Page Numbers (Top of Page)"/>
          <w:docPartUnique/>
        </w:docPartObj>
      </w:sdtPr>
      <w:sdtEndPr>
        <w:rPr>
          <w:noProof/>
        </w:rPr>
      </w:sdtEndPr>
      <w:sdtContent>
        <w:r w:rsidR="00041F07">
          <w:fldChar w:fldCharType="begin"/>
        </w:r>
        <w:r w:rsidR="00041F07">
          <w:instrText xml:space="preserve"> PAGE   \* MERGEFORMAT </w:instrText>
        </w:r>
        <w:r w:rsidR="00041F07">
          <w:fldChar w:fldCharType="separate"/>
        </w:r>
        <w:r>
          <w:rPr>
            <w:noProof/>
          </w:rPr>
          <w:t>39</w:t>
        </w:r>
        <w:r w:rsidR="00041F07">
          <w:rPr>
            <w:noProof/>
          </w:rPr>
          <w:fldChar w:fldCharType="end"/>
        </w:r>
      </w:sdtContent>
    </w:sdt>
  </w:p>
  <w:p w14:paraId="4A5DAA21" w14:textId="77777777" w:rsidR="00041F07" w:rsidRDefault="00041F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6BB0C" w14:textId="77777777" w:rsidR="00041F07" w:rsidRDefault="00041F07" w:rsidP="00E44429">
    <w:pPr>
      <w:pStyle w:val="Header"/>
      <w:tabs>
        <w:tab w:val="clear" w:pos="4513"/>
        <w:tab w:val="clear" w:pos="9026"/>
        <w:tab w:val="left" w:pos="3021"/>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485F8" w14:textId="77777777" w:rsidR="00041F07" w:rsidRPr="00A66570" w:rsidRDefault="00041F07" w:rsidP="003907CA">
    <w:pPr>
      <w:pStyle w:val="Footer"/>
      <w:spacing w:line="264" w:lineRule="auto"/>
      <w:rPr>
        <w:rFonts w:cs="Tahoma"/>
        <w:szCs w:val="18"/>
      </w:rPr>
    </w:pPr>
    <w:bookmarkStart w:id="224" w:name="OLE_LINK18"/>
    <w:bookmarkStart w:id="225" w:name="OLE_LINK19"/>
    <w:bookmarkStart w:id="226" w:name="_Hlk422994881"/>
    <w:r>
      <w:rPr>
        <w:noProof/>
        <w:lang w:eastAsia="en-GB"/>
      </w:rPr>
      <w:drawing>
        <wp:anchor distT="0" distB="0" distL="114300" distR="114300" simplePos="0" relativeHeight="251657216" behindDoc="0" locked="0" layoutInCell="1" allowOverlap="1" wp14:anchorId="0A885874" wp14:editId="2BB61436">
          <wp:simplePos x="0" y="0"/>
          <wp:positionH relativeFrom="column">
            <wp:posOffset>3686175</wp:posOffset>
          </wp:positionH>
          <wp:positionV relativeFrom="paragraph">
            <wp:posOffset>-126365</wp:posOffset>
          </wp:positionV>
          <wp:extent cx="2058670" cy="9537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safe-logo-2017.png"/>
                  <pic:cNvPicPr/>
                </pic:nvPicPr>
                <pic:blipFill>
                  <a:blip r:embed="rId1">
                    <a:extLst>
                      <a:ext uri="{28A0092B-C50C-407E-A947-70E740481C1C}">
                        <a14:useLocalDpi xmlns:a14="http://schemas.microsoft.com/office/drawing/2010/main" val="0"/>
                      </a:ext>
                    </a:extLst>
                  </a:blip>
                  <a:stretch>
                    <a:fillRect/>
                  </a:stretch>
                </pic:blipFill>
                <pic:spPr>
                  <a:xfrm>
                    <a:off x="0" y="0"/>
                    <a:ext cx="2058670" cy="953770"/>
                  </a:xfrm>
                  <a:prstGeom prst="rect">
                    <a:avLst/>
                  </a:prstGeom>
                </pic:spPr>
              </pic:pic>
            </a:graphicData>
          </a:graphic>
          <wp14:sizeRelH relativeFrom="page">
            <wp14:pctWidth>0</wp14:pctWidth>
          </wp14:sizeRelH>
          <wp14:sizeRelV relativeFrom="page">
            <wp14:pctHeight>0</wp14:pctHeight>
          </wp14:sizeRelV>
        </wp:anchor>
      </w:drawing>
    </w:r>
  </w:p>
  <w:p w14:paraId="5E142580" w14:textId="77777777" w:rsidR="00041F07" w:rsidRDefault="00041F07" w:rsidP="00A66570">
    <w:pPr>
      <w:pStyle w:val="Footer"/>
      <w:rPr>
        <w:rFonts w:cs="Tahoma"/>
        <w:sz w:val="16"/>
        <w:szCs w:val="16"/>
      </w:rPr>
    </w:pPr>
    <w:r>
      <w:rPr>
        <w:rFonts w:cs="Tahoma"/>
        <w:sz w:val="16"/>
        <w:szCs w:val="16"/>
      </w:rPr>
      <w:tab/>
    </w:r>
  </w:p>
  <w:p w14:paraId="45EF985C" w14:textId="77777777" w:rsidR="00041F07" w:rsidRDefault="00041F07" w:rsidP="00A66570">
    <w:pPr>
      <w:pStyle w:val="Footer"/>
      <w:rPr>
        <w:rFonts w:cs="Tahoma"/>
        <w:sz w:val="16"/>
        <w:szCs w:val="16"/>
      </w:rPr>
    </w:pPr>
  </w:p>
  <w:p w14:paraId="13B4DABD" w14:textId="77777777" w:rsidR="00041F07" w:rsidRDefault="00041F07" w:rsidP="00A66570">
    <w:pPr>
      <w:pStyle w:val="Footer"/>
      <w:rPr>
        <w:rFonts w:cs="Tahoma"/>
        <w:sz w:val="16"/>
        <w:szCs w:val="16"/>
      </w:rPr>
    </w:pPr>
  </w:p>
  <w:p w14:paraId="1C384BEB" w14:textId="77777777" w:rsidR="00041F07" w:rsidRDefault="00041F07" w:rsidP="00A66570">
    <w:pPr>
      <w:pStyle w:val="Footer"/>
      <w:rPr>
        <w:rFonts w:cs="Tahoma"/>
        <w:sz w:val="16"/>
        <w:szCs w:val="16"/>
      </w:rPr>
    </w:pPr>
  </w:p>
  <w:p w14:paraId="36C5463F" w14:textId="77777777" w:rsidR="00041F07" w:rsidRDefault="00041F07" w:rsidP="00A66570">
    <w:pPr>
      <w:pStyle w:val="Footer"/>
      <w:rPr>
        <w:rFonts w:cs="Tahoma"/>
        <w:sz w:val="16"/>
        <w:szCs w:val="16"/>
      </w:rPr>
    </w:pPr>
  </w:p>
  <w:p w14:paraId="4924AA7D" w14:textId="77777777" w:rsidR="00041F07" w:rsidRPr="00A66570" w:rsidRDefault="00041F07" w:rsidP="00A66570">
    <w:pPr>
      <w:pStyle w:val="Footer"/>
      <w:rPr>
        <w:rFonts w:cs="Tahoma"/>
        <w:sz w:val="16"/>
        <w:szCs w:val="16"/>
      </w:rPr>
    </w:pPr>
    <w:r>
      <w:rPr>
        <w:rFonts w:cs="Tahoma"/>
        <w:sz w:val="16"/>
        <w:szCs w:val="16"/>
      </w:rPr>
      <w:tab/>
    </w:r>
    <w:bookmarkEnd w:id="224"/>
    <w:bookmarkEnd w:id="225"/>
    <w:bookmarkEnd w:id="226"/>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4925A" w14:textId="77777777" w:rsidR="00041F07" w:rsidRPr="003907CA" w:rsidRDefault="00041F07" w:rsidP="003907CA">
    <w:pPr>
      <w:pStyle w:val="Footer"/>
      <w:spacing w:line="264" w:lineRule="auto"/>
      <w:rPr>
        <w:rFonts w:cs="Tahoma"/>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multilevel"/>
    <w:tmpl w:val="3F589C22"/>
    <w:lvl w:ilvl="0">
      <w:numFmt w:val="bullet"/>
      <w:pStyle w:val="BCSBulletparagraph"/>
      <w:lvlText w:val="*"/>
      <w:lvlJc w:val="left"/>
    </w:lvl>
    <w:lvl w:ilvl="1">
      <w:start w:val="1"/>
      <w:numFmt w:val="lowerLetter"/>
      <w:pStyle w:val="BCSBulletparagraph"/>
      <w:lvlText w:val="%2."/>
      <w:lvlJc w:val="left"/>
      <w:pPr>
        <w:ind w:left="1440" w:hanging="360"/>
      </w:pPr>
    </w:lvl>
    <w:lvl w:ilvl="2">
      <w:start w:val="1"/>
      <w:numFmt w:val="lowerRoman"/>
      <w:pStyle w:val="BCSBulletparagraph"/>
      <w:lvlText w:val="%3."/>
      <w:lvlJc w:val="right"/>
      <w:pPr>
        <w:ind w:left="2160" w:hanging="180"/>
      </w:pPr>
    </w:lvl>
    <w:lvl w:ilvl="3">
      <w:start w:val="1"/>
      <w:numFmt w:val="decimal"/>
      <w:pStyle w:val="BCSBulletparagraph"/>
      <w:lvlText w:val="%4."/>
      <w:lvlJc w:val="left"/>
      <w:pPr>
        <w:ind w:left="2880" w:hanging="360"/>
      </w:pPr>
    </w:lvl>
    <w:lvl w:ilvl="4">
      <w:start w:val="1"/>
      <w:numFmt w:val="lowerLetter"/>
      <w:pStyle w:val="BCSBulletparagraph"/>
      <w:lvlText w:val="%5."/>
      <w:lvlJc w:val="left"/>
      <w:pPr>
        <w:ind w:left="3600" w:hanging="360"/>
      </w:pPr>
    </w:lvl>
    <w:lvl w:ilvl="5">
      <w:start w:val="1"/>
      <w:numFmt w:val="lowerRoman"/>
      <w:pStyle w:val="BCSBulletparagraph"/>
      <w:lvlText w:val="%6."/>
      <w:lvlJc w:val="right"/>
      <w:pPr>
        <w:ind w:left="4320" w:hanging="180"/>
      </w:pPr>
    </w:lvl>
    <w:lvl w:ilvl="6">
      <w:start w:val="1"/>
      <w:numFmt w:val="decimal"/>
      <w:pStyle w:val="BCSBulletparagraph"/>
      <w:lvlText w:val="%7."/>
      <w:lvlJc w:val="left"/>
      <w:pPr>
        <w:ind w:left="5040" w:hanging="360"/>
      </w:pPr>
    </w:lvl>
    <w:lvl w:ilvl="7">
      <w:start w:val="1"/>
      <w:numFmt w:val="lowerLetter"/>
      <w:pStyle w:val="BCSBulletparagraph"/>
      <w:lvlText w:val="%8."/>
      <w:lvlJc w:val="left"/>
      <w:pPr>
        <w:ind w:left="5760" w:hanging="360"/>
      </w:pPr>
    </w:lvl>
    <w:lvl w:ilvl="8">
      <w:start w:val="1"/>
      <w:numFmt w:val="lowerRoman"/>
      <w:pStyle w:val="BCSBulletparagraph"/>
      <w:lvlText w:val="%9."/>
      <w:lvlJc w:val="right"/>
      <w:pPr>
        <w:ind w:left="6480" w:hanging="180"/>
      </w:pPr>
    </w:lvl>
  </w:abstractNum>
  <w:abstractNum w:abstractNumId="1" w15:restartNumberingAfterBreak="0">
    <w:nsid w:val="00155251"/>
    <w:multiLevelType w:val="hybridMultilevel"/>
    <w:tmpl w:val="743A757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2F39D2"/>
    <w:multiLevelType w:val="hybridMultilevel"/>
    <w:tmpl w:val="FF54EE9A"/>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5B5ABB"/>
    <w:multiLevelType w:val="hybridMultilevel"/>
    <w:tmpl w:val="D298A45A"/>
    <w:lvl w:ilvl="0" w:tplc="7F2C42F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9E5386"/>
    <w:multiLevelType w:val="multilevel"/>
    <w:tmpl w:val="23AA842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21344CB"/>
    <w:multiLevelType w:val="hybridMultilevel"/>
    <w:tmpl w:val="C442C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FC7865"/>
    <w:multiLevelType w:val="multilevel"/>
    <w:tmpl w:val="0F68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83CEBE"/>
    <w:multiLevelType w:val="hybridMultilevel"/>
    <w:tmpl w:val="FFFFFFFF"/>
    <w:lvl w:ilvl="0" w:tplc="C6DA2382">
      <w:start w:val="1"/>
      <w:numFmt w:val="bullet"/>
      <w:lvlText w:val=""/>
      <w:lvlJc w:val="left"/>
      <w:pPr>
        <w:ind w:left="720" w:hanging="360"/>
      </w:pPr>
      <w:rPr>
        <w:rFonts w:ascii="Symbol" w:hAnsi="Symbol" w:hint="default"/>
      </w:rPr>
    </w:lvl>
    <w:lvl w:ilvl="1" w:tplc="A71ED894">
      <w:start w:val="1"/>
      <w:numFmt w:val="bullet"/>
      <w:lvlText w:val="o"/>
      <w:lvlJc w:val="left"/>
      <w:pPr>
        <w:ind w:left="1440" w:hanging="360"/>
      </w:pPr>
      <w:rPr>
        <w:rFonts w:ascii="Courier New" w:hAnsi="Courier New" w:hint="default"/>
      </w:rPr>
    </w:lvl>
    <w:lvl w:ilvl="2" w:tplc="2E6AEAEC">
      <w:start w:val="1"/>
      <w:numFmt w:val="bullet"/>
      <w:lvlText w:val=""/>
      <w:lvlJc w:val="left"/>
      <w:pPr>
        <w:ind w:left="2160" w:hanging="360"/>
      </w:pPr>
      <w:rPr>
        <w:rFonts w:ascii="Wingdings" w:hAnsi="Wingdings" w:hint="default"/>
      </w:rPr>
    </w:lvl>
    <w:lvl w:ilvl="3" w:tplc="2480AA32">
      <w:start w:val="1"/>
      <w:numFmt w:val="bullet"/>
      <w:lvlText w:val=""/>
      <w:lvlJc w:val="left"/>
      <w:pPr>
        <w:ind w:left="2880" w:hanging="360"/>
      </w:pPr>
      <w:rPr>
        <w:rFonts w:ascii="Symbol" w:hAnsi="Symbol" w:hint="default"/>
      </w:rPr>
    </w:lvl>
    <w:lvl w:ilvl="4" w:tplc="C0CE3A08">
      <w:start w:val="1"/>
      <w:numFmt w:val="bullet"/>
      <w:lvlText w:val="o"/>
      <w:lvlJc w:val="left"/>
      <w:pPr>
        <w:ind w:left="3600" w:hanging="360"/>
      </w:pPr>
      <w:rPr>
        <w:rFonts w:ascii="Courier New" w:hAnsi="Courier New" w:hint="default"/>
      </w:rPr>
    </w:lvl>
    <w:lvl w:ilvl="5" w:tplc="8D9AAE66">
      <w:start w:val="1"/>
      <w:numFmt w:val="bullet"/>
      <w:lvlText w:val=""/>
      <w:lvlJc w:val="left"/>
      <w:pPr>
        <w:ind w:left="4320" w:hanging="360"/>
      </w:pPr>
      <w:rPr>
        <w:rFonts w:ascii="Wingdings" w:hAnsi="Wingdings" w:hint="default"/>
      </w:rPr>
    </w:lvl>
    <w:lvl w:ilvl="6" w:tplc="0CE636FE">
      <w:start w:val="1"/>
      <w:numFmt w:val="bullet"/>
      <w:lvlText w:val=""/>
      <w:lvlJc w:val="left"/>
      <w:pPr>
        <w:ind w:left="5040" w:hanging="360"/>
      </w:pPr>
      <w:rPr>
        <w:rFonts w:ascii="Symbol" w:hAnsi="Symbol" w:hint="default"/>
      </w:rPr>
    </w:lvl>
    <w:lvl w:ilvl="7" w:tplc="360AA632">
      <w:start w:val="1"/>
      <w:numFmt w:val="bullet"/>
      <w:lvlText w:val="o"/>
      <w:lvlJc w:val="left"/>
      <w:pPr>
        <w:ind w:left="5760" w:hanging="360"/>
      </w:pPr>
      <w:rPr>
        <w:rFonts w:ascii="Courier New" w:hAnsi="Courier New" w:hint="default"/>
      </w:rPr>
    </w:lvl>
    <w:lvl w:ilvl="8" w:tplc="3FEEDE08">
      <w:start w:val="1"/>
      <w:numFmt w:val="bullet"/>
      <w:lvlText w:val=""/>
      <w:lvlJc w:val="left"/>
      <w:pPr>
        <w:ind w:left="6480" w:hanging="360"/>
      </w:pPr>
      <w:rPr>
        <w:rFonts w:ascii="Wingdings" w:hAnsi="Wingdings" w:hint="default"/>
      </w:rPr>
    </w:lvl>
  </w:abstractNum>
  <w:abstractNum w:abstractNumId="8" w15:restartNumberingAfterBreak="0">
    <w:nsid w:val="07A04732"/>
    <w:multiLevelType w:val="multilevel"/>
    <w:tmpl w:val="171C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1A6B72"/>
    <w:multiLevelType w:val="hybridMultilevel"/>
    <w:tmpl w:val="623C1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A09FC9"/>
    <w:multiLevelType w:val="hybridMultilevel"/>
    <w:tmpl w:val="440E3BA6"/>
    <w:lvl w:ilvl="0" w:tplc="B324FD88">
      <w:start w:val="1"/>
      <w:numFmt w:val="bullet"/>
      <w:lvlText w:val=""/>
      <w:lvlJc w:val="left"/>
      <w:pPr>
        <w:ind w:left="720" w:hanging="360"/>
      </w:pPr>
      <w:rPr>
        <w:rFonts w:ascii="Symbol" w:hAnsi="Symbol" w:hint="default"/>
      </w:rPr>
    </w:lvl>
    <w:lvl w:ilvl="1" w:tplc="D3727D48">
      <w:start w:val="1"/>
      <w:numFmt w:val="bullet"/>
      <w:lvlText w:val="o"/>
      <w:lvlJc w:val="left"/>
      <w:pPr>
        <w:ind w:left="1440" w:hanging="360"/>
      </w:pPr>
      <w:rPr>
        <w:rFonts w:ascii="Courier New" w:hAnsi="Courier New" w:hint="default"/>
      </w:rPr>
    </w:lvl>
    <w:lvl w:ilvl="2" w:tplc="956265F0">
      <w:start w:val="1"/>
      <w:numFmt w:val="bullet"/>
      <w:lvlText w:val=""/>
      <w:lvlJc w:val="left"/>
      <w:pPr>
        <w:ind w:left="2160" w:hanging="360"/>
      </w:pPr>
      <w:rPr>
        <w:rFonts w:ascii="Wingdings" w:hAnsi="Wingdings" w:hint="default"/>
      </w:rPr>
    </w:lvl>
    <w:lvl w:ilvl="3" w:tplc="FECECDE2">
      <w:start w:val="1"/>
      <w:numFmt w:val="bullet"/>
      <w:lvlText w:val=""/>
      <w:lvlJc w:val="left"/>
      <w:pPr>
        <w:ind w:left="2880" w:hanging="360"/>
      </w:pPr>
      <w:rPr>
        <w:rFonts w:ascii="Symbol" w:hAnsi="Symbol" w:hint="default"/>
      </w:rPr>
    </w:lvl>
    <w:lvl w:ilvl="4" w:tplc="04D836CE">
      <w:start w:val="1"/>
      <w:numFmt w:val="bullet"/>
      <w:lvlText w:val="o"/>
      <w:lvlJc w:val="left"/>
      <w:pPr>
        <w:ind w:left="3600" w:hanging="360"/>
      </w:pPr>
      <w:rPr>
        <w:rFonts w:ascii="Courier New" w:hAnsi="Courier New" w:hint="default"/>
      </w:rPr>
    </w:lvl>
    <w:lvl w:ilvl="5" w:tplc="D3F4F832">
      <w:start w:val="1"/>
      <w:numFmt w:val="bullet"/>
      <w:lvlText w:val=""/>
      <w:lvlJc w:val="left"/>
      <w:pPr>
        <w:ind w:left="4320" w:hanging="360"/>
      </w:pPr>
      <w:rPr>
        <w:rFonts w:ascii="Wingdings" w:hAnsi="Wingdings" w:hint="default"/>
      </w:rPr>
    </w:lvl>
    <w:lvl w:ilvl="6" w:tplc="1B6EA6E0">
      <w:start w:val="1"/>
      <w:numFmt w:val="bullet"/>
      <w:lvlText w:val=""/>
      <w:lvlJc w:val="left"/>
      <w:pPr>
        <w:ind w:left="5040" w:hanging="360"/>
      </w:pPr>
      <w:rPr>
        <w:rFonts w:ascii="Symbol" w:hAnsi="Symbol" w:hint="default"/>
      </w:rPr>
    </w:lvl>
    <w:lvl w:ilvl="7" w:tplc="92429642">
      <w:start w:val="1"/>
      <w:numFmt w:val="bullet"/>
      <w:lvlText w:val="o"/>
      <w:lvlJc w:val="left"/>
      <w:pPr>
        <w:ind w:left="5760" w:hanging="360"/>
      </w:pPr>
      <w:rPr>
        <w:rFonts w:ascii="Courier New" w:hAnsi="Courier New" w:hint="default"/>
      </w:rPr>
    </w:lvl>
    <w:lvl w:ilvl="8" w:tplc="10AE512E">
      <w:start w:val="1"/>
      <w:numFmt w:val="bullet"/>
      <w:lvlText w:val=""/>
      <w:lvlJc w:val="left"/>
      <w:pPr>
        <w:ind w:left="6480" w:hanging="360"/>
      </w:pPr>
      <w:rPr>
        <w:rFonts w:ascii="Wingdings" w:hAnsi="Wingdings" w:hint="default"/>
      </w:rPr>
    </w:lvl>
  </w:abstractNum>
  <w:abstractNum w:abstractNumId="11" w15:restartNumberingAfterBreak="0">
    <w:nsid w:val="0B340E22"/>
    <w:multiLevelType w:val="hybridMultilevel"/>
    <w:tmpl w:val="DA3AA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6138B5"/>
    <w:multiLevelType w:val="hybridMultilevel"/>
    <w:tmpl w:val="8E1E84E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7BDB27"/>
    <w:multiLevelType w:val="hybridMultilevel"/>
    <w:tmpl w:val="FFFFFFFF"/>
    <w:lvl w:ilvl="0" w:tplc="14A8E5D8">
      <w:start w:val="1"/>
      <w:numFmt w:val="bullet"/>
      <w:lvlText w:val=""/>
      <w:lvlJc w:val="left"/>
      <w:pPr>
        <w:ind w:left="720" w:hanging="360"/>
      </w:pPr>
      <w:rPr>
        <w:rFonts w:ascii="Symbol" w:hAnsi="Symbol" w:hint="default"/>
      </w:rPr>
    </w:lvl>
    <w:lvl w:ilvl="1" w:tplc="4420EB8A">
      <w:start w:val="1"/>
      <w:numFmt w:val="bullet"/>
      <w:lvlText w:val="o"/>
      <w:lvlJc w:val="left"/>
      <w:pPr>
        <w:ind w:left="1440" w:hanging="360"/>
      </w:pPr>
      <w:rPr>
        <w:rFonts w:ascii="Courier New" w:hAnsi="Courier New" w:hint="default"/>
      </w:rPr>
    </w:lvl>
    <w:lvl w:ilvl="2" w:tplc="99E68FF2">
      <w:start w:val="1"/>
      <w:numFmt w:val="bullet"/>
      <w:lvlText w:val=""/>
      <w:lvlJc w:val="left"/>
      <w:pPr>
        <w:ind w:left="2160" w:hanging="360"/>
      </w:pPr>
      <w:rPr>
        <w:rFonts w:ascii="Wingdings" w:hAnsi="Wingdings" w:hint="default"/>
      </w:rPr>
    </w:lvl>
    <w:lvl w:ilvl="3" w:tplc="BC50D046">
      <w:start w:val="1"/>
      <w:numFmt w:val="bullet"/>
      <w:lvlText w:val=""/>
      <w:lvlJc w:val="left"/>
      <w:pPr>
        <w:ind w:left="2880" w:hanging="360"/>
      </w:pPr>
      <w:rPr>
        <w:rFonts w:ascii="Symbol" w:hAnsi="Symbol" w:hint="default"/>
      </w:rPr>
    </w:lvl>
    <w:lvl w:ilvl="4" w:tplc="94E8F7D4">
      <w:start w:val="1"/>
      <w:numFmt w:val="bullet"/>
      <w:lvlText w:val="o"/>
      <w:lvlJc w:val="left"/>
      <w:pPr>
        <w:ind w:left="3600" w:hanging="360"/>
      </w:pPr>
      <w:rPr>
        <w:rFonts w:ascii="Courier New" w:hAnsi="Courier New" w:hint="default"/>
      </w:rPr>
    </w:lvl>
    <w:lvl w:ilvl="5" w:tplc="145A09EE">
      <w:start w:val="1"/>
      <w:numFmt w:val="bullet"/>
      <w:lvlText w:val=""/>
      <w:lvlJc w:val="left"/>
      <w:pPr>
        <w:ind w:left="4320" w:hanging="360"/>
      </w:pPr>
      <w:rPr>
        <w:rFonts w:ascii="Wingdings" w:hAnsi="Wingdings" w:hint="default"/>
      </w:rPr>
    </w:lvl>
    <w:lvl w:ilvl="6" w:tplc="66F65590">
      <w:start w:val="1"/>
      <w:numFmt w:val="bullet"/>
      <w:lvlText w:val=""/>
      <w:lvlJc w:val="left"/>
      <w:pPr>
        <w:ind w:left="5040" w:hanging="360"/>
      </w:pPr>
      <w:rPr>
        <w:rFonts w:ascii="Symbol" w:hAnsi="Symbol" w:hint="default"/>
      </w:rPr>
    </w:lvl>
    <w:lvl w:ilvl="7" w:tplc="0C02189A">
      <w:start w:val="1"/>
      <w:numFmt w:val="bullet"/>
      <w:lvlText w:val="o"/>
      <w:lvlJc w:val="left"/>
      <w:pPr>
        <w:ind w:left="5760" w:hanging="360"/>
      </w:pPr>
      <w:rPr>
        <w:rFonts w:ascii="Courier New" w:hAnsi="Courier New" w:hint="default"/>
      </w:rPr>
    </w:lvl>
    <w:lvl w:ilvl="8" w:tplc="4D623970">
      <w:start w:val="1"/>
      <w:numFmt w:val="bullet"/>
      <w:lvlText w:val=""/>
      <w:lvlJc w:val="left"/>
      <w:pPr>
        <w:ind w:left="6480" w:hanging="360"/>
      </w:pPr>
      <w:rPr>
        <w:rFonts w:ascii="Wingdings" w:hAnsi="Wingdings" w:hint="default"/>
      </w:rPr>
    </w:lvl>
  </w:abstractNum>
  <w:abstractNum w:abstractNumId="14" w15:restartNumberingAfterBreak="0">
    <w:nsid w:val="0E5E4F7D"/>
    <w:multiLevelType w:val="multilevel"/>
    <w:tmpl w:val="48288AE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E713AF2"/>
    <w:multiLevelType w:val="hybridMultilevel"/>
    <w:tmpl w:val="1360C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B72FB8"/>
    <w:multiLevelType w:val="hybridMultilevel"/>
    <w:tmpl w:val="74DEC6F6"/>
    <w:lvl w:ilvl="0" w:tplc="FFFFFFFF">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CC25E7"/>
    <w:multiLevelType w:val="hybridMultilevel"/>
    <w:tmpl w:val="789A514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D2404F"/>
    <w:multiLevelType w:val="multilevel"/>
    <w:tmpl w:val="F4A4CF16"/>
    <w:lvl w:ilvl="0">
      <w:start w:val="1"/>
      <w:numFmt w:val="bullet"/>
      <w:lvlText w:val="o"/>
      <w:lvlJc w:val="left"/>
      <w:pPr>
        <w:tabs>
          <w:tab w:val="num" w:pos="1020"/>
        </w:tabs>
        <w:ind w:left="1020" w:hanging="360"/>
      </w:pPr>
      <w:rPr>
        <w:rFonts w:ascii="Courier New" w:hAnsi="Courier New" w:cs="Courier New" w:hint="default"/>
        <w:sz w:val="20"/>
      </w:rPr>
    </w:lvl>
    <w:lvl w:ilvl="1" w:tentative="1">
      <w:start w:val="1"/>
      <w:numFmt w:val="bullet"/>
      <w:lvlText w:val=""/>
      <w:lvlJc w:val="left"/>
      <w:pPr>
        <w:tabs>
          <w:tab w:val="num" w:pos="1740"/>
        </w:tabs>
        <w:ind w:left="1740" w:hanging="360"/>
      </w:pPr>
      <w:rPr>
        <w:rFonts w:ascii="Symbol" w:hAnsi="Symbol" w:hint="default"/>
        <w:sz w:val="20"/>
      </w:rPr>
    </w:lvl>
    <w:lvl w:ilvl="2" w:tentative="1">
      <w:start w:val="1"/>
      <w:numFmt w:val="bullet"/>
      <w:lvlText w:val=""/>
      <w:lvlJc w:val="left"/>
      <w:pPr>
        <w:tabs>
          <w:tab w:val="num" w:pos="2460"/>
        </w:tabs>
        <w:ind w:left="2460" w:hanging="360"/>
      </w:pPr>
      <w:rPr>
        <w:rFonts w:ascii="Symbol" w:hAnsi="Symbol" w:hint="default"/>
        <w:sz w:val="20"/>
      </w:rPr>
    </w:lvl>
    <w:lvl w:ilvl="3" w:tentative="1">
      <w:start w:val="1"/>
      <w:numFmt w:val="bullet"/>
      <w:lvlText w:val=""/>
      <w:lvlJc w:val="left"/>
      <w:pPr>
        <w:tabs>
          <w:tab w:val="num" w:pos="3180"/>
        </w:tabs>
        <w:ind w:left="3180" w:hanging="360"/>
      </w:pPr>
      <w:rPr>
        <w:rFonts w:ascii="Symbol" w:hAnsi="Symbol" w:hint="default"/>
        <w:sz w:val="20"/>
      </w:rPr>
    </w:lvl>
    <w:lvl w:ilvl="4" w:tentative="1">
      <w:start w:val="1"/>
      <w:numFmt w:val="bullet"/>
      <w:lvlText w:val=""/>
      <w:lvlJc w:val="left"/>
      <w:pPr>
        <w:tabs>
          <w:tab w:val="num" w:pos="3900"/>
        </w:tabs>
        <w:ind w:left="3900" w:hanging="360"/>
      </w:pPr>
      <w:rPr>
        <w:rFonts w:ascii="Symbol" w:hAnsi="Symbol" w:hint="default"/>
        <w:sz w:val="20"/>
      </w:rPr>
    </w:lvl>
    <w:lvl w:ilvl="5" w:tentative="1">
      <w:start w:val="1"/>
      <w:numFmt w:val="bullet"/>
      <w:lvlText w:val=""/>
      <w:lvlJc w:val="left"/>
      <w:pPr>
        <w:tabs>
          <w:tab w:val="num" w:pos="4620"/>
        </w:tabs>
        <w:ind w:left="4620" w:hanging="360"/>
      </w:pPr>
      <w:rPr>
        <w:rFonts w:ascii="Symbol" w:hAnsi="Symbol" w:hint="default"/>
        <w:sz w:val="20"/>
      </w:rPr>
    </w:lvl>
    <w:lvl w:ilvl="6" w:tentative="1">
      <w:start w:val="1"/>
      <w:numFmt w:val="bullet"/>
      <w:lvlText w:val=""/>
      <w:lvlJc w:val="left"/>
      <w:pPr>
        <w:tabs>
          <w:tab w:val="num" w:pos="5340"/>
        </w:tabs>
        <w:ind w:left="5340" w:hanging="360"/>
      </w:pPr>
      <w:rPr>
        <w:rFonts w:ascii="Symbol" w:hAnsi="Symbol" w:hint="default"/>
        <w:sz w:val="20"/>
      </w:rPr>
    </w:lvl>
    <w:lvl w:ilvl="7" w:tentative="1">
      <w:start w:val="1"/>
      <w:numFmt w:val="bullet"/>
      <w:lvlText w:val=""/>
      <w:lvlJc w:val="left"/>
      <w:pPr>
        <w:tabs>
          <w:tab w:val="num" w:pos="6060"/>
        </w:tabs>
        <w:ind w:left="6060" w:hanging="360"/>
      </w:pPr>
      <w:rPr>
        <w:rFonts w:ascii="Symbol" w:hAnsi="Symbol" w:hint="default"/>
        <w:sz w:val="20"/>
      </w:rPr>
    </w:lvl>
    <w:lvl w:ilvl="8" w:tentative="1">
      <w:start w:val="1"/>
      <w:numFmt w:val="bullet"/>
      <w:lvlText w:val=""/>
      <w:lvlJc w:val="left"/>
      <w:pPr>
        <w:tabs>
          <w:tab w:val="num" w:pos="6780"/>
        </w:tabs>
        <w:ind w:left="6780" w:hanging="360"/>
      </w:pPr>
      <w:rPr>
        <w:rFonts w:ascii="Symbol" w:hAnsi="Symbol" w:hint="default"/>
        <w:sz w:val="20"/>
      </w:rPr>
    </w:lvl>
  </w:abstractNum>
  <w:abstractNum w:abstractNumId="19" w15:restartNumberingAfterBreak="0">
    <w:nsid w:val="13023020"/>
    <w:multiLevelType w:val="hybridMultilevel"/>
    <w:tmpl w:val="FFFFFFFF"/>
    <w:lvl w:ilvl="0" w:tplc="5BAE9344">
      <w:start w:val="1"/>
      <w:numFmt w:val="bullet"/>
      <w:lvlText w:val=""/>
      <w:lvlJc w:val="left"/>
      <w:pPr>
        <w:ind w:left="720" w:hanging="360"/>
      </w:pPr>
      <w:rPr>
        <w:rFonts w:ascii="Symbol" w:hAnsi="Symbol" w:hint="default"/>
      </w:rPr>
    </w:lvl>
    <w:lvl w:ilvl="1" w:tplc="421EC2FE">
      <w:start w:val="1"/>
      <w:numFmt w:val="bullet"/>
      <w:lvlText w:val="o"/>
      <w:lvlJc w:val="left"/>
      <w:pPr>
        <w:ind w:left="1440" w:hanging="360"/>
      </w:pPr>
      <w:rPr>
        <w:rFonts w:ascii="Courier New" w:hAnsi="Courier New" w:hint="default"/>
      </w:rPr>
    </w:lvl>
    <w:lvl w:ilvl="2" w:tplc="23B42DF2">
      <w:start w:val="1"/>
      <w:numFmt w:val="bullet"/>
      <w:lvlText w:val=""/>
      <w:lvlJc w:val="left"/>
      <w:pPr>
        <w:ind w:left="2160" w:hanging="360"/>
      </w:pPr>
      <w:rPr>
        <w:rFonts w:ascii="Wingdings" w:hAnsi="Wingdings" w:hint="default"/>
      </w:rPr>
    </w:lvl>
    <w:lvl w:ilvl="3" w:tplc="E26E3A5E">
      <w:start w:val="1"/>
      <w:numFmt w:val="bullet"/>
      <w:lvlText w:val=""/>
      <w:lvlJc w:val="left"/>
      <w:pPr>
        <w:ind w:left="2880" w:hanging="360"/>
      </w:pPr>
      <w:rPr>
        <w:rFonts w:ascii="Symbol" w:hAnsi="Symbol" w:hint="default"/>
      </w:rPr>
    </w:lvl>
    <w:lvl w:ilvl="4" w:tplc="AA66B028">
      <w:start w:val="1"/>
      <w:numFmt w:val="bullet"/>
      <w:lvlText w:val="o"/>
      <w:lvlJc w:val="left"/>
      <w:pPr>
        <w:ind w:left="3600" w:hanging="360"/>
      </w:pPr>
      <w:rPr>
        <w:rFonts w:ascii="Courier New" w:hAnsi="Courier New" w:hint="default"/>
      </w:rPr>
    </w:lvl>
    <w:lvl w:ilvl="5" w:tplc="65085B0A">
      <w:start w:val="1"/>
      <w:numFmt w:val="bullet"/>
      <w:lvlText w:val=""/>
      <w:lvlJc w:val="left"/>
      <w:pPr>
        <w:ind w:left="4320" w:hanging="360"/>
      </w:pPr>
      <w:rPr>
        <w:rFonts w:ascii="Wingdings" w:hAnsi="Wingdings" w:hint="default"/>
      </w:rPr>
    </w:lvl>
    <w:lvl w:ilvl="6" w:tplc="ECA8B140">
      <w:start w:val="1"/>
      <w:numFmt w:val="bullet"/>
      <w:lvlText w:val=""/>
      <w:lvlJc w:val="left"/>
      <w:pPr>
        <w:ind w:left="5040" w:hanging="360"/>
      </w:pPr>
      <w:rPr>
        <w:rFonts w:ascii="Symbol" w:hAnsi="Symbol" w:hint="default"/>
      </w:rPr>
    </w:lvl>
    <w:lvl w:ilvl="7" w:tplc="66484706">
      <w:start w:val="1"/>
      <w:numFmt w:val="bullet"/>
      <w:lvlText w:val="o"/>
      <w:lvlJc w:val="left"/>
      <w:pPr>
        <w:ind w:left="5760" w:hanging="360"/>
      </w:pPr>
      <w:rPr>
        <w:rFonts w:ascii="Courier New" w:hAnsi="Courier New" w:hint="default"/>
      </w:rPr>
    </w:lvl>
    <w:lvl w:ilvl="8" w:tplc="05002C7C">
      <w:start w:val="1"/>
      <w:numFmt w:val="bullet"/>
      <w:lvlText w:val=""/>
      <w:lvlJc w:val="left"/>
      <w:pPr>
        <w:ind w:left="6480" w:hanging="360"/>
      </w:pPr>
      <w:rPr>
        <w:rFonts w:ascii="Wingdings" w:hAnsi="Wingdings" w:hint="default"/>
      </w:rPr>
    </w:lvl>
  </w:abstractNum>
  <w:abstractNum w:abstractNumId="20"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15:restartNumberingAfterBreak="0">
    <w:nsid w:val="15F45EA4"/>
    <w:multiLevelType w:val="multilevel"/>
    <w:tmpl w:val="2E04DFE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6100A4C"/>
    <w:multiLevelType w:val="hybridMultilevel"/>
    <w:tmpl w:val="62ACD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1B0F04"/>
    <w:multiLevelType w:val="multilevel"/>
    <w:tmpl w:val="910AAD8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7206975"/>
    <w:multiLevelType w:val="multilevel"/>
    <w:tmpl w:val="D8827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9ED53C1"/>
    <w:multiLevelType w:val="hybridMultilevel"/>
    <w:tmpl w:val="7AB4CAE4"/>
    <w:lvl w:ilvl="0" w:tplc="137CFB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A130B27"/>
    <w:multiLevelType w:val="hybridMultilevel"/>
    <w:tmpl w:val="4402759A"/>
    <w:lvl w:ilvl="0" w:tplc="FF16A71A">
      <w:start w:val="1"/>
      <w:numFmt w:val="bullet"/>
      <w:lvlText w:val=""/>
      <w:lvlJc w:val="left"/>
      <w:pPr>
        <w:ind w:left="720" w:hanging="360"/>
      </w:pPr>
      <w:rPr>
        <w:rFonts w:ascii="Symbol" w:hAnsi="Symbol" w:hint="default"/>
      </w:rPr>
    </w:lvl>
    <w:lvl w:ilvl="1" w:tplc="400459C2">
      <w:start w:val="1"/>
      <w:numFmt w:val="bullet"/>
      <w:lvlText w:val="o"/>
      <w:lvlJc w:val="left"/>
      <w:pPr>
        <w:ind w:left="1440" w:hanging="360"/>
      </w:pPr>
      <w:rPr>
        <w:rFonts w:ascii="Courier New" w:hAnsi="Courier New" w:hint="default"/>
      </w:rPr>
    </w:lvl>
    <w:lvl w:ilvl="2" w:tplc="D0DAC436">
      <w:start w:val="1"/>
      <w:numFmt w:val="bullet"/>
      <w:lvlText w:val=""/>
      <w:lvlJc w:val="left"/>
      <w:pPr>
        <w:ind w:left="2160" w:hanging="360"/>
      </w:pPr>
      <w:rPr>
        <w:rFonts w:ascii="Wingdings" w:hAnsi="Wingdings" w:hint="default"/>
      </w:rPr>
    </w:lvl>
    <w:lvl w:ilvl="3" w:tplc="E4B46522">
      <w:start w:val="1"/>
      <w:numFmt w:val="bullet"/>
      <w:lvlText w:val=""/>
      <w:lvlJc w:val="left"/>
      <w:pPr>
        <w:ind w:left="2880" w:hanging="360"/>
      </w:pPr>
      <w:rPr>
        <w:rFonts w:ascii="Symbol" w:hAnsi="Symbol" w:hint="default"/>
      </w:rPr>
    </w:lvl>
    <w:lvl w:ilvl="4" w:tplc="507055EA">
      <w:start w:val="1"/>
      <w:numFmt w:val="bullet"/>
      <w:lvlText w:val="o"/>
      <w:lvlJc w:val="left"/>
      <w:pPr>
        <w:ind w:left="3600" w:hanging="360"/>
      </w:pPr>
      <w:rPr>
        <w:rFonts w:ascii="Courier New" w:hAnsi="Courier New" w:hint="default"/>
      </w:rPr>
    </w:lvl>
    <w:lvl w:ilvl="5" w:tplc="68F61A30">
      <w:start w:val="1"/>
      <w:numFmt w:val="bullet"/>
      <w:lvlText w:val=""/>
      <w:lvlJc w:val="left"/>
      <w:pPr>
        <w:ind w:left="4320" w:hanging="360"/>
      </w:pPr>
      <w:rPr>
        <w:rFonts w:ascii="Wingdings" w:hAnsi="Wingdings" w:hint="default"/>
      </w:rPr>
    </w:lvl>
    <w:lvl w:ilvl="6" w:tplc="238E5D88">
      <w:start w:val="1"/>
      <w:numFmt w:val="bullet"/>
      <w:lvlText w:val=""/>
      <w:lvlJc w:val="left"/>
      <w:pPr>
        <w:ind w:left="5040" w:hanging="360"/>
      </w:pPr>
      <w:rPr>
        <w:rFonts w:ascii="Symbol" w:hAnsi="Symbol" w:hint="default"/>
      </w:rPr>
    </w:lvl>
    <w:lvl w:ilvl="7" w:tplc="8FA4F062">
      <w:start w:val="1"/>
      <w:numFmt w:val="bullet"/>
      <w:lvlText w:val="o"/>
      <w:lvlJc w:val="left"/>
      <w:pPr>
        <w:ind w:left="5760" w:hanging="360"/>
      </w:pPr>
      <w:rPr>
        <w:rFonts w:ascii="Courier New" w:hAnsi="Courier New" w:hint="default"/>
      </w:rPr>
    </w:lvl>
    <w:lvl w:ilvl="8" w:tplc="772095A8">
      <w:start w:val="1"/>
      <w:numFmt w:val="bullet"/>
      <w:lvlText w:val=""/>
      <w:lvlJc w:val="left"/>
      <w:pPr>
        <w:ind w:left="6480" w:hanging="360"/>
      </w:pPr>
      <w:rPr>
        <w:rFonts w:ascii="Wingdings" w:hAnsi="Wingdings" w:hint="default"/>
      </w:rPr>
    </w:lvl>
  </w:abstractNum>
  <w:abstractNum w:abstractNumId="27" w15:restartNumberingAfterBreak="0">
    <w:nsid w:val="1AB71D7A"/>
    <w:multiLevelType w:val="hybridMultilevel"/>
    <w:tmpl w:val="98CC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BA241A1"/>
    <w:multiLevelType w:val="multilevel"/>
    <w:tmpl w:val="209EA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C74DE2"/>
    <w:multiLevelType w:val="hybridMultilevel"/>
    <w:tmpl w:val="347A72F0"/>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DB031B5"/>
    <w:multiLevelType w:val="hybridMultilevel"/>
    <w:tmpl w:val="4C442EDA"/>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DE335C2"/>
    <w:multiLevelType w:val="hybridMultilevel"/>
    <w:tmpl w:val="0B4804EC"/>
    <w:lvl w:ilvl="0" w:tplc="92BCB080">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1FF94F7D"/>
    <w:multiLevelType w:val="multilevel"/>
    <w:tmpl w:val="43EAE5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0593A76"/>
    <w:multiLevelType w:val="multilevel"/>
    <w:tmpl w:val="F6DA8C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211F50D7"/>
    <w:multiLevelType w:val="hybridMultilevel"/>
    <w:tmpl w:val="0638E1D0"/>
    <w:lvl w:ilvl="0" w:tplc="92BCB080">
      <w:start w:val="1"/>
      <w:numFmt w:val="bullet"/>
      <w:lvlText w:val=""/>
      <w:lvlJc w:val="left"/>
      <w:pPr>
        <w:ind w:left="928"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2170A57"/>
    <w:multiLevelType w:val="hybridMultilevel"/>
    <w:tmpl w:val="99724B0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2303AAF"/>
    <w:multiLevelType w:val="hybridMultilevel"/>
    <w:tmpl w:val="326E2DD6"/>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8" w15:restartNumberingAfterBreak="0">
    <w:nsid w:val="22955585"/>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29E3B6F"/>
    <w:multiLevelType w:val="hybridMultilevel"/>
    <w:tmpl w:val="92A2D15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2AE2C66"/>
    <w:multiLevelType w:val="multilevel"/>
    <w:tmpl w:val="169257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23CA3AAB"/>
    <w:multiLevelType w:val="hybridMultilevel"/>
    <w:tmpl w:val="CCE61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3F2FCF1"/>
    <w:multiLevelType w:val="hybridMultilevel"/>
    <w:tmpl w:val="FFFFFFFF"/>
    <w:lvl w:ilvl="0" w:tplc="5A8620AE">
      <w:start w:val="1"/>
      <w:numFmt w:val="bullet"/>
      <w:lvlText w:val=""/>
      <w:lvlJc w:val="left"/>
      <w:pPr>
        <w:ind w:left="720" w:hanging="360"/>
      </w:pPr>
      <w:rPr>
        <w:rFonts w:ascii="Symbol" w:hAnsi="Symbol" w:hint="default"/>
      </w:rPr>
    </w:lvl>
    <w:lvl w:ilvl="1" w:tplc="F43E74AC">
      <w:start w:val="1"/>
      <w:numFmt w:val="bullet"/>
      <w:lvlText w:val="o"/>
      <w:lvlJc w:val="left"/>
      <w:pPr>
        <w:ind w:left="1440" w:hanging="360"/>
      </w:pPr>
      <w:rPr>
        <w:rFonts w:ascii="Courier New" w:hAnsi="Courier New" w:hint="default"/>
      </w:rPr>
    </w:lvl>
    <w:lvl w:ilvl="2" w:tplc="6538902C">
      <w:start w:val="1"/>
      <w:numFmt w:val="bullet"/>
      <w:lvlText w:val=""/>
      <w:lvlJc w:val="left"/>
      <w:pPr>
        <w:ind w:left="2160" w:hanging="360"/>
      </w:pPr>
      <w:rPr>
        <w:rFonts w:ascii="Wingdings" w:hAnsi="Wingdings" w:hint="default"/>
      </w:rPr>
    </w:lvl>
    <w:lvl w:ilvl="3" w:tplc="53A0A04E">
      <w:start w:val="1"/>
      <w:numFmt w:val="bullet"/>
      <w:lvlText w:val=""/>
      <w:lvlJc w:val="left"/>
      <w:pPr>
        <w:ind w:left="2880" w:hanging="360"/>
      </w:pPr>
      <w:rPr>
        <w:rFonts w:ascii="Symbol" w:hAnsi="Symbol" w:hint="default"/>
      </w:rPr>
    </w:lvl>
    <w:lvl w:ilvl="4" w:tplc="5114E376">
      <w:start w:val="1"/>
      <w:numFmt w:val="bullet"/>
      <w:lvlText w:val="o"/>
      <w:lvlJc w:val="left"/>
      <w:pPr>
        <w:ind w:left="3600" w:hanging="360"/>
      </w:pPr>
      <w:rPr>
        <w:rFonts w:ascii="Courier New" w:hAnsi="Courier New" w:hint="default"/>
      </w:rPr>
    </w:lvl>
    <w:lvl w:ilvl="5" w:tplc="A7DA0246">
      <w:start w:val="1"/>
      <w:numFmt w:val="bullet"/>
      <w:lvlText w:val=""/>
      <w:lvlJc w:val="left"/>
      <w:pPr>
        <w:ind w:left="4320" w:hanging="360"/>
      </w:pPr>
      <w:rPr>
        <w:rFonts w:ascii="Wingdings" w:hAnsi="Wingdings" w:hint="default"/>
      </w:rPr>
    </w:lvl>
    <w:lvl w:ilvl="6" w:tplc="767AC84E">
      <w:start w:val="1"/>
      <w:numFmt w:val="bullet"/>
      <w:lvlText w:val=""/>
      <w:lvlJc w:val="left"/>
      <w:pPr>
        <w:ind w:left="5040" w:hanging="360"/>
      </w:pPr>
      <w:rPr>
        <w:rFonts w:ascii="Symbol" w:hAnsi="Symbol" w:hint="default"/>
      </w:rPr>
    </w:lvl>
    <w:lvl w:ilvl="7" w:tplc="CB865794">
      <w:start w:val="1"/>
      <w:numFmt w:val="bullet"/>
      <w:lvlText w:val="o"/>
      <w:lvlJc w:val="left"/>
      <w:pPr>
        <w:ind w:left="5760" w:hanging="360"/>
      </w:pPr>
      <w:rPr>
        <w:rFonts w:ascii="Courier New" w:hAnsi="Courier New" w:hint="default"/>
      </w:rPr>
    </w:lvl>
    <w:lvl w:ilvl="8" w:tplc="3CA6266E">
      <w:start w:val="1"/>
      <w:numFmt w:val="bullet"/>
      <w:lvlText w:val=""/>
      <w:lvlJc w:val="left"/>
      <w:pPr>
        <w:ind w:left="6480" w:hanging="360"/>
      </w:pPr>
      <w:rPr>
        <w:rFonts w:ascii="Wingdings" w:hAnsi="Wingdings" w:hint="default"/>
      </w:rPr>
    </w:lvl>
  </w:abstractNum>
  <w:abstractNum w:abstractNumId="43" w15:restartNumberingAfterBreak="0">
    <w:nsid w:val="2423049B"/>
    <w:multiLevelType w:val="hybridMultilevel"/>
    <w:tmpl w:val="D64A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45A3F1F"/>
    <w:multiLevelType w:val="hybridMultilevel"/>
    <w:tmpl w:val="EB585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4935B5A"/>
    <w:multiLevelType w:val="hybridMultilevel"/>
    <w:tmpl w:val="A07A110E"/>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61E7EA0"/>
    <w:multiLevelType w:val="hybridMultilevel"/>
    <w:tmpl w:val="1D98D04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63630D3"/>
    <w:multiLevelType w:val="hybridMultilevel"/>
    <w:tmpl w:val="ACBE9720"/>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77B5A9A"/>
    <w:multiLevelType w:val="hybridMultilevel"/>
    <w:tmpl w:val="3E14136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873735F"/>
    <w:multiLevelType w:val="multilevel"/>
    <w:tmpl w:val="8B7487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28853C2B"/>
    <w:multiLevelType w:val="hybridMultilevel"/>
    <w:tmpl w:val="DFA2D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88D6E19"/>
    <w:multiLevelType w:val="hybridMultilevel"/>
    <w:tmpl w:val="F0547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8BA1510"/>
    <w:multiLevelType w:val="hybridMultilevel"/>
    <w:tmpl w:val="7722C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9597002"/>
    <w:multiLevelType w:val="hybridMultilevel"/>
    <w:tmpl w:val="00C6F65E"/>
    <w:lvl w:ilvl="0" w:tplc="2AA8B52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9E20EA5"/>
    <w:multiLevelType w:val="multilevel"/>
    <w:tmpl w:val="02BC54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2A2452A4"/>
    <w:multiLevelType w:val="multilevel"/>
    <w:tmpl w:val="524A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AF6511D"/>
    <w:multiLevelType w:val="multilevel"/>
    <w:tmpl w:val="174E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C7F3FFE"/>
    <w:multiLevelType w:val="hybridMultilevel"/>
    <w:tmpl w:val="834A3B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C9218FD"/>
    <w:multiLevelType w:val="hybridMultilevel"/>
    <w:tmpl w:val="B798BCD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E367F5E"/>
    <w:multiLevelType w:val="multilevel"/>
    <w:tmpl w:val="21F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F6E3CB3"/>
    <w:multiLevelType w:val="hybridMultilevel"/>
    <w:tmpl w:val="E6329F5E"/>
    <w:lvl w:ilvl="0" w:tplc="7BFC0714">
      <w:start w:val="1"/>
      <w:numFmt w:val="bullet"/>
      <w:lvlText w:val=""/>
      <w:lvlJc w:val="left"/>
      <w:pPr>
        <w:ind w:left="360" w:hanging="360"/>
      </w:pPr>
      <w:rPr>
        <w:rFonts w:ascii="Symbol" w:hAnsi="Symbol" w:hint="default"/>
      </w:rPr>
    </w:lvl>
    <w:lvl w:ilvl="1" w:tplc="DA1E7154">
      <w:start w:val="1"/>
      <w:numFmt w:val="bullet"/>
      <w:lvlText w:val="o"/>
      <w:lvlJc w:val="left"/>
      <w:pPr>
        <w:ind w:left="1080" w:hanging="360"/>
      </w:pPr>
      <w:rPr>
        <w:rFonts w:ascii="Courier New" w:hAnsi="Courier New" w:hint="default"/>
      </w:rPr>
    </w:lvl>
    <w:lvl w:ilvl="2" w:tplc="093814BA">
      <w:start w:val="1"/>
      <w:numFmt w:val="bullet"/>
      <w:lvlText w:val=""/>
      <w:lvlJc w:val="left"/>
      <w:pPr>
        <w:ind w:left="1800" w:hanging="360"/>
      </w:pPr>
      <w:rPr>
        <w:rFonts w:ascii="Wingdings" w:hAnsi="Wingdings" w:hint="default"/>
      </w:rPr>
    </w:lvl>
    <w:lvl w:ilvl="3" w:tplc="7A42A30E">
      <w:start w:val="1"/>
      <w:numFmt w:val="bullet"/>
      <w:lvlText w:val=""/>
      <w:lvlJc w:val="left"/>
      <w:pPr>
        <w:ind w:left="2520" w:hanging="360"/>
      </w:pPr>
      <w:rPr>
        <w:rFonts w:ascii="Symbol" w:hAnsi="Symbol" w:hint="default"/>
      </w:rPr>
    </w:lvl>
    <w:lvl w:ilvl="4" w:tplc="F93AAE52">
      <w:start w:val="1"/>
      <w:numFmt w:val="bullet"/>
      <w:lvlText w:val="o"/>
      <w:lvlJc w:val="left"/>
      <w:pPr>
        <w:ind w:left="3240" w:hanging="360"/>
      </w:pPr>
      <w:rPr>
        <w:rFonts w:ascii="Courier New" w:hAnsi="Courier New" w:hint="default"/>
      </w:rPr>
    </w:lvl>
    <w:lvl w:ilvl="5" w:tplc="27B83428">
      <w:start w:val="1"/>
      <w:numFmt w:val="bullet"/>
      <w:lvlText w:val=""/>
      <w:lvlJc w:val="left"/>
      <w:pPr>
        <w:ind w:left="3960" w:hanging="360"/>
      </w:pPr>
      <w:rPr>
        <w:rFonts w:ascii="Wingdings" w:hAnsi="Wingdings" w:hint="default"/>
      </w:rPr>
    </w:lvl>
    <w:lvl w:ilvl="6" w:tplc="5EF2FC1C">
      <w:start w:val="1"/>
      <w:numFmt w:val="bullet"/>
      <w:lvlText w:val=""/>
      <w:lvlJc w:val="left"/>
      <w:pPr>
        <w:ind w:left="4680" w:hanging="360"/>
      </w:pPr>
      <w:rPr>
        <w:rFonts w:ascii="Symbol" w:hAnsi="Symbol" w:hint="default"/>
      </w:rPr>
    </w:lvl>
    <w:lvl w:ilvl="7" w:tplc="80E8DD72">
      <w:start w:val="1"/>
      <w:numFmt w:val="bullet"/>
      <w:lvlText w:val="o"/>
      <w:lvlJc w:val="left"/>
      <w:pPr>
        <w:ind w:left="5400" w:hanging="360"/>
      </w:pPr>
      <w:rPr>
        <w:rFonts w:ascii="Courier New" w:hAnsi="Courier New" w:hint="default"/>
      </w:rPr>
    </w:lvl>
    <w:lvl w:ilvl="8" w:tplc="1A3A7E52">
      <w:start w:val="1"/>
      <w:numFmt w:val="bullet"/>
      <w:lvlText w:val=""/>
      <w:lvlJc w:val="left"/>
      <w:pPr>
        <w:ind w:left="6120" w:hanging="360"/>
      </w:pPr>
      <w:rPr>
        <w:rFonts w:ascii="Wingdings" w:hAnsi="Wingdings" w:hint="default"/>
      </w:rPr>
    </w:lvl>
  </w:abstractNum>
  <w:abstractNum w:abstractNumId="61" w15:restartNumberingAfterBreak="0">
    <w:nsid w:val="2F772039"/>
    <w:multiLevelType w:val="multilevel"/>
    <w:tmpl w:val="BF60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F88402C"/>
    <w:multiLevelType w:val="hybridMultilevel"/>
    <w:tmpl w:val="27D6A27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0B421BF"/>
    <w:multiLevelType w:val="multilevel"/>
    <w:tmpl w:val="982A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1EA289A"/>
    <w:multiLevelType w:val="hybridMultilevel"/>
    <w:tmpl w:val="94841AD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25349BB"/>
    <w:multiLevelType w:val="multilevel"/>
    <w:tmpl w:val="ACFE1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32C90DC8"/>
    <w:multiLevelType w:val="hybridMultilevel"/>
    <w:tmpl w:val="E8AEFCD6"/>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3870D5C"/>
    <w:multiLevelType w:val="multilevel"/>
    <w:tmpl w:val="4B70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48C13E3"/>
    <w:multiLevelType w:val="hybridMultilevel"/>
    <w:tmpl w:val="2C844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4FA61AD"/>
    <w:multiLevelType w:val="hybridMultilevel"/>
    <w:tmpl w:val="FFFFFFFF"/>
    <w:lvl w:ilvl="0" w:tplc="E1B68646">
      <w:start w:val="1"/>
      <w:numFmt w:val="bullet"/>
      <w:lvlText w:val="·"/>
      <w:lvlJc w:val="left"/>
      <w:pPr>
        <w:ind w:left="720" w:hanging="360"/>
      </w:pPr>
      <w:rPr>
        <w:rFonts w:ascii="Symbol" w:hAnsi="Symbol" w:hint="default"/>
      </w:rPr>
    </w:lvl>
    <w:lvl w:ilvl="1" w:tplc="A3D46C0E">
      <w:start w:val="1"/>
      <w:numFmt w:val="bullet"/>
      <w:lvlText w:val="o"/>
      <w:lvlJc w:val="left"/>
      <w:pPr>
        <w:ind w:left="1440" w:hanging="360"/>
      </w:pPr>
      <w:rPr>
        <w:rFonts w:ascii="Courier New" w:hAnsi="Courier New" w:hint="default"/>
      </w:rPr>
    </w:lvl>
    <w:lvl w:ilvl="2" w:tplc="B28E90DC">
      <w:start w:val="1"/>
      <w:numFmt w:val="bullet"/>
      <w:lvlText w:val=""/>
      <w:lvlJc w:val="left"/>
      <w:pPr>
        <w:ind w:left="2160" w:hanging="360"/>
      </w:pPr>
      <w:rPr>
        <w:rFonts w:ascii="Wingdings" w:hAnsi="Wingdings" w:hint="default"/>
      </w:rPr>
    </w:lvl>
    <w:lvl w:ilvl="3" w:tplc="B4386B5C">
      <w:start w:val="1"/>
      <w:numFmt w:val="bullet"/>
      <w:lvlText w:val=""/>
      <w:lvlJc w:val="left"/>
      <w:pPr>
        <w:ind w:left="2880" w:hanging="360"/>
      </w:pPr>
      <w:rPr>
        <w:rFonts w:ascii="Symbol" w:hAnsi="Symbol" w:hint="default"/>
      </w:rPr>
    </w:lvl>
    <w:lvl w:ilvl="4" w:tplc="FFC02FD0">
      <w:start w:val="1"/>
      <w:numFmt w:val="bullet"/>
      <w:lvlText w:val="o"/>
      <w:lvlJc w:val="left"/>
      <w:pPr>
        <w:ind w:left="3600" w:hanging="360"/>
      </w:pPr>
      <w:rPr>
        <w:rFonts w:ascii="Courier New" w:hAnsi="Courier New" w:hint="default"/>
      </w:rPr>
    </w:lvl>
    <w:lvl w:ilvl="5" w:tplc="BD1092DC">
      <w:start w:val="1"/>
      <w:numFmt w:val="bullet"/>
      <w:lvlText w:val=""/>
      <w:lvlJc w:val="left"/>
      <w:pPr>
        <w:ind w:left="4320" w:hanging="360"/>
      </w:pPr>
      <w:rPr>
        <w:rFonts w:ascii="Wingdings" w:hAnsi="Wingdings" w:hint="default"/>
      </w:rPr>
    </w:lvl>
    <w:lvl w:ilvl="6" w:tplc="89669C86">
      <w:start w:val="1"/>
      <w:numFmt w:val="bullet"/>
      <w:lvlText w:val=""/>
      <w:lvlJc w:val="left"/>
      <w:pPr>
        <w:ind w:left="5040" w:hanging="360"/>
      </w:pPr>
      <w:rPr>
        <w:rFonts w:ascii="Symbol" w:hAnsi="Symbol" w:hint="default"/>
      </w:rPr>
    </w:lvl>
    <w:lvl w:ilvl="7" w:tplc="62C6BB5A">
      <w:start w:val="1"/>
      <w:numFmt w:val="bullet"/>
      <w:lvlText w:val="o"/>
      <w:lvlJc w:val="left"/>
      <w:pPr>
        <w:ind w:left="5760" w:hanging="360"/>
      </w:pPr>
      <w:rPr>
        <w:rFonts w:ascii="Courier New" w:hAnsi="Courier New" w:hint="default"/>
      </w:rPr>
    </w:lvl>
    <w:lvl w:ilvl="8" w:tplc="02165938">
      <w:start w:val="1"/>
      <w:numFmt w:val="bullet"/>
      <w:lvlText w:val=""/>
      <w:lvlJc w:val="left"/>
      <w:pPr>
        <w:ind w:left="6480" w:hanging="360"/>
      </w:pPr>
      <w:rPr>
        <w:rFonts w:ascii="Wingdings" w:hAnsi="Wingdings" w:hint="default"/>
      </w:rPr>
    </w:lvl>
  </w:abstractNum>
  <w:abstractNum w:abstractNumId="70" w15:restartNumberingAfterBreak="0">
    <w:nsid w:val="351D661E"/>
    <w:multiLevelType w:val="multilevel"/>
    <w:tmpl w:val="D1B2353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35413AA4"/>
    <w:multiLevelType w:val="multilevel"/>
    <w:tmpl w:val="DA14BE9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36AC2503"/>
    <w:multiLevelType w:val="multilevel"/>
    <w:tmpl w:val="1500F178"/>
    <w:lvl w:ilvl="0">
      <w:start w:val="1"/>
      <w:numFmt w:val="bullet"/>
      <w:lvlText w:val="●"/>
      <w:lvlJc w:val="left"/>
      <w:pPr>
        <w:ind w:left="720" w:hanging="360"/>
      </w:pPr>
      <w:rPr>
        <w:rFonts w:ascii="Century Gothic" w:eastAsia="Times New Roman" w:hAnsi="Century Gothic" w:cs="Times New Roman" w:hint="default"/>
        <w:b w:val="0"/>
        <w:i w:val="0"/>
        <w:smallCaps w:val="0"/>
        <w:strike w:val="0"/>
        <w:color w:val="000000"/>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37142784"/>
    <w:multiLevelType w:val="hybridMultilevel"/>
    <w:tmpl w:val="4796961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99B27D2"/>
    <w:multiLevelType w:val="hybridMultilevel"/>
    <w:tmpl w:val="76F2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A1507D2"/>
    <w:multiLevelType w:val="hybridMultilevel"/>
    <w:tmpl w:val="6868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AA1B7F7"/>
    <w:multiLevelType w:val="hybridMultilevel"/>
    <w:tmpl w:val="9B2E9BD4"/>
    <w:lvl w:ilvl="0" w:tplc="C560B19C">
      <w:start w:val="1"/>
      <w:numFmt w:val="bullet"/>
      <w:lvlText w:val=""/>
      <w:lvlJc w:val="left"/>
      <w:pPr>
        <w:ind w:left="720" w:hanging="360"/>
      </w:pPr>
      <w:rPr>
        <w:rFonts w:ascii="Symbol" w:hAnsi="Symbol" w:hint="default"/>
      </w:rPr>
    </w:lvl>
    <w:lvl w:ilvl="1" w:tplc="297A8CDA">
      <w:start w:val="1"/>
      <w:numFmt w:val="bullet"/>
      <w:lvlText w:val="o"/>
      <w:lvlJc w:val="left"/>
      <w:pPr>
        <w:ind w:left="1440" w:hanging="360"/>
      </w:pPr>
      <w:rPr>
        <w:rFonts w:ascii="Courier New" w:hAnsi="Courier New" w:hint="default"/>
      </w:rPr>
    </w:lvl>
    <w:lvl w:ilvl="2" w:tplc="2E803674">
      <w:start w:val="1"/>
      <w:numFmt w:val="bullet"/>
      <w:lvlText w:val=""/>
      <w:lvlJc w:val="left"/>
      <w:pPr>
        <w:ind w:left="2160" w:hanging="360"/>
      </w:pPr>
      <w:rPr>
        <w:rFonts w:ascii="Wingdings" w:hAnsi="Wingdings" w:hint="default"/>
      </w:rPr>
    </w:lvl>
    <w:lvl w:ilvl="3" w:tplc="9176FC68">
      <w:start w:val="1"/>
      <w:numFmt w:val="bullet"/>
      <w:lvlText w:val=""/>
      <w:lvlJc w:val="left"/>
      <w:pPr>
        <w:ind w:left="2880" w:hanging="360"/>
      </w:pPr>
      <w:rPr>
        <w:rFonts w:ascii="Symbol" w:hAnsi="Symbol" w:hint="default"/>
      </w:rPr>
    </w:lvl>
    <w:lvl w:ilvl="4" w:tplc="ADF65CF4">
      <w:start w:val="1"/>
      <w:numFmt w:val="bullet"/>
      <w:lvlText w:val="o"/>
      <w:lvlJc w:val="left"/>
      <w:pPr>
        <w:ind w:left="3600" w:hanging="360"/>
      </w:pPr>
      <w:rPr>
        <w:rFonts w:ascii="Courier New" w:hAnsi="Courier New" w:hint="default"/>
      </w:rPr>
    </w:lvl>
    <w:lvl w:ilvl="5" w:tplc="54940C02">
      <w:start w:val="1"/>
      <w:numFmt w:val="bullet"/>
      <w:lvlText w:val=""/>
      <w:lvlJc w:val="left"/>
      <w:pPr>
        <w:ind w:left="4320" w:hanging="360"/>
      </w:pPr>
      <w:rPr>
        <w:rFonts w:ascii="Wingdings" w:hAnsi="Wingdings" w:hint="default"/>
      </w:rPr>
    </w:lvl>
    <w:lvl w:ilvl="6" w:tplc="0FDCB874">
      <w:start w:val="1"/>
      <w:numFmt w:val="bullet"/>
      <w:lvlText w:val=""/>
      <w:lvlJc w:val="left"/>
      <w:pPr>
        <w:ind w:left="5040" w:hanging="360"/>
      </w:pPr>
      <w:rPr>
        <w:rFonts w:ascii="Symbol" w:hAnsi="Symbol" w:hint="default"/>
      </w:rPr>
    </w:lvl>
    <w:lvl w:ilvl="7" w:tplc="EC10D028">
      <w:start w:val="1"/>
      <w:numFmt w:val="bullet"/>
      <w:lvlText w:val="o"/>
      <w:lvlJc w:val="left"/>
      <w:pPr>
        <w:ind w:left="5760" w:hanging="360"/>
      </w:pPr>
      <w:rPr>
        <w:rFonts w:ascii="Courier New" w:hAnsi="Courier New" w:hint="default"/>
      </w:rPr>
    </w:lvl>
    <w:lvl w:ilvl="8" w:tplc="233C0CBC">
      <w:start w:val="1"/>
      <w:numFmt w:val="bullet"/>
      <w:lvlText w:val=""/>
      <w:lvlJc w:val="left"/>
      <w:pPr>
        <w:ind w:left="6480" w:hanging="360"/>
      </w:pPr>
      <w:rPr>
        <w:rFonts w:ascii="Wingdings" w:hAnsi="Wingdings" w:hint="default"/>
      </w:rPr>
    </w:lvl>
  </w:abstractNum>
  <w:abstractNum w:abstractNumId="77" w15:restartNumberingAfterBreak="0">
    <w:nsid w:val="3B4F044B"/>
    <w:multiLevelType w:val="hybridMultilevel"/>
    <w:tmpl w:val="C4A69A38"/>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9" w15:restartNumberingAfterBreak="0">
    <w:nsid w:val="3C346345"/>
    <w:multiLevelType w:val="hybridMultilevel"/>
    <w:tmpl w:val="F1062A7C"/>
    <w:lvl w:ilvl="0" w:tplc="394C7D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C745F7E"/>
    <w:multiLevelType w:val="hybridMultilevel"/>
    <w:tmpl w:val="67C8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CF31F0B"/>
    <w:multiLevelType w:val="hybridMultilevel"/>
    <w:tmpl w:val="7F08BE5A"/>
    <w:lvl w:ilvl="0" w:tplc="022A3D2C">
      <w:start w:val="1"/>
      <w:numFmt w:val="bullet"/>
      <w:lvlText w:val=""/>
      <w:lvlJc w:val="left"/>
      <w:pPr>
        <w:ind w:left="720" w:hanging="360"/>
      </w:pPr>
      <w:rPr>
        <w:rFonts w:ascii="Symbol" w:hAnsi="Symbol" w:hint="default"/>
      </w:rPr>
    </w:lvl>
    <w:lvl w:ilvl="1" w:tplc="0A444BF6">
      <w:start w:val="1"/>
      <w:numFmt w:val="bullet"/>
      <w:lvlText w:val="o"/>
      <w:lvlJc w:val="left"/>
      <w:pPr>
        <w:ind w:left="1440" w:hanging="360"/>
      </w:pPr>
      <w:rPr>
        <w:rFonts w:ascii="Courier New" w:hAnsi="Courier New" w:hint="default"/>
      </w:rPr>
    </w:lvl>
    <w:lvl w:ilvl="2" w:tplc="A5345472">
      <w:start w:val="1"/>
      <w:numFmt w:val="bullet"/>
      <w:lvlText w:val=""/>
      <w:lvlJc w:val="left"/>
      <w:pPr>
        <w:ind w:left="2160" w:hanging="360"/>
      </w:pPr>
      <w:rPr>
        <w:rFonts w:ascii="Wingdings" w:hAnsi="Wingdings" w:hint="default"/>
      </w:rPr>
    </w:lvl>
    <w:lvl w:ilvl="3" w:tplc="294834E0">
      <w:start w:val="1"/>
      <w:numFmt w:val="bullet"/>
      <w:lvlText w:val=""/>
      <w:lvlJc w:val="left"/>
      <w:pPr>
        <w:ind w:left="2880" w:hanging="360"/>
      </w:pPr>
      <w:rPr>
        <w:rFonts w:ascii="Symbol" w:hAnsi="Symbol" w:hint="default"/>
      </w:rPr>
    </w:lvl>
    <w:lvl w:ilvl="4" w:tplc="F9000B0A">
      <w:start w:val="1"/>
      <w:numFmt w:val="bullet"/>
      <w:lvlText w:val="o"/>
      <w:lvlJc w:val="left"/>
      <w:pPr>
        <w:ind w:left="3600" w:hanging="360"/>
      </w:pPr>
      <w:rPr>
        <w:rFonts w:ascii="Courier New" w:hAnsi="Courier New" w:hint="default"/>
      </w:rPr>
    </w:lvl>
    <w:lvl w:ilvl="5" w:tplc="039CC9DE">
      <w:start w:val="1"/>
      <w:numFmt w:val="bullet"/>
      <w:lvlText w:val=""/>
      <w:lvlJc w:val="left"/>
      <w:pPr>
        <w:ind w:left="4320" w:hanging="360"/>
      </w:pPr>
      <w:rPr>
        <w:rFonts w:ascii="Wingdings" w:hAnsi="Wingdings" w:hint="default"/>
      </w:rPr>
    </w:lvl>
    <w:lvl w:ilvl="6" w:tplc="F91E7CBC">
      <w:start w:val="1"/>
      <w:numFmt w:val="bullet"/>
      <w:lvlText w:val=""/>
      <w:lvlJc w:val="left"/>
      <w:pPr>
        <w:ind w:left="5040" w:hanging="360"/>
      </w:pPr>
      <w:rPr>
        <w:rFonts w:ascii="Symbol" w:hAnsi="Symbol" w:hint="default"/>
      </w:rPr>
    </w:lvl>
    <w:lvl w:ilvl="7" w:tplc="9516D8FA">
      <w:start w:val="1"/>
      <w:numFmt w:val="bullet"/>
      <w:lvlText w:val="o"/>
      <w:lvlJc w:val="left"/>
      <w:pPr>
        <w:ind w:left="5760" w:hanging="360"/>
      </w:pPr>
      <w:rPr>
        <w:rFonts w:ascii="Courier New" w:hAnsi="Courier New" w:hint="default"/>
      </w:rPr>
    </w:lvl>
    <w:lvl w:ilvl="8" w:tplc="7350498A">
      <w:start w:val="1"/>
      <w:numFmt w:val="bullet"/>
      <w:lvlText w:val=""/>
      <w:lvlJc w:val="left"/>
      <w:pPr>
        <w:ind w:left="6480" w:hanging="360"/>
      </w:pPr>
      <w:rPr>
        <w:rFonts w:ascii="Wingdings" w:hAnsi="Wingdings" w:hint="default"/>
      </w:rPr>
    </w:lvl>
  </w:abstractNum>
  <w:abstractNum w:abstractNumId="82" w15:restartNumberingAfterBreak="0">
    <w:nsid w:val="3EE519B7"/>
    <w:multiLevelType w:val="multilevel"/>
    <w:tmpl w:val="71D46094"/>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3EF5722D"/>
    <w:multiLevelType w:val="hybridMultilevel"/>
    <w:tmpl w:val="71D0A81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F4D21FB"/>
    <w:multiLevelType w:val="multilevel"/>
    <w:tmpl w:val="AF16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0763B16"/>
    <w:multiLevelType w:val="hybridMultilevel"/>
    <w:tmpl w:val="632AD47C"/>
    <w:lvl w:ilvl="0" w:tplc="223E0EEE">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6" w15:restartNumberingAfterBreak="0">
    <w:nsid w:val="407B7F6B"/>
    <w:multiLevelType w:val="hybridMultilevel"/>
    <w:tmpl w:val="0D38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0B47546"/>
    <w:multiLevelType w:val="multilevel"/>
    <w:tmpl w:val="A894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0C21667"/>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147008D"/>
    <w:multiLevelType w:val="multilevel"/>
    <w:tmpl w:val="830E255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41E52905"/>
    <w:multiLevelType w:val="hybridMultilevel"/>
    <w:tmpl w:val="D1FA234E"/>
    <w:lvl w:ilvl="0" w:tplc="0F7661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1E8290C"/>
    <w:multiLevelType w:val="multilevel"/>
    <w:tmpl w:val="E02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21BA35C"/>
    <w:multiLevelType w:val="hybridMultilevel"/>
    <w:tmpl w:val="FFFFFFFF"/>
    <w:lvl w:ilvl="0" w:tplc="CA5CA63C">
      <w:start w:val="1"/>
      <w:numFmt w:val="bullet"/>
      <w:lvlText w:val=""/>
      <w:lvlJc w:val="left"/>
      <w:pPr>
        <w:ind w:left="720" w:hanging="360"/>
      </w:pPr>
      <w:rPr>
        <w:rFonts w:ascii="Symbol" w:hAnsi="Symbol" w:hint="default"/>
      </w:rPr>
    </w:lvl>
    <w:lvl w:ilvl="1" w:tplc="F846274A">
      <w:start w:val="1"/>
      <w:numFmt w:val="bullet"/>
      <w:lvlText w:val="o"/>
      <w:lvlJc w:val="left"/>
      <w:pPr>
        <w:ind w:left="1440" w:hanging="360"/>
      </w:pPr>
      <w:rPr>
        <w:rFonts w:ascii="Courier New" w:hAnsi="Courier New" w:hint="default"/>
      </w:rPr>
    </w:lvl>
    <w:lvl w:ilvl="2" w:tplc="B2DE9F66">
      <w:start w:val="1"/>
      <w:numFmt w:val="bullet"/>
      <w:lvlText w:val=""/>
      <w:lvlJc w:val="left"/>
      <w:pPr>
        <w:ind w:left="2160" w:hanging="360"/>
      </w:pPr>
      <w:rPr>
        <w:rFonts w:ascii="Wingdings" w:hAnsi="Wingdings" w:hint="default"/>
      </w:rPr>
    </w:lvl>
    <w:lvl w:ilvl="3" w:tplc="90F21BB6">
      <w:start w:val="1"/>
      <w:numFmt w:val="bullet"/>
      <w:lvlText w:val=""/>
      <w:lvlJc w:val="left"/>
      <w:pPr>
        <w:ind w:left="2880" w:hanging="360"/>
      </w:pPr>
      <w:rPr>
        <w:rFonts w:ascii="Symbol" w:hAnsi="Symbol" w:hint="default"/>
      </w:rPr>
    </w:lvl>
    <w:lvl w:ilvl="4" w:tplc="8D5EC012">
      <w:start w:val="1"/>
      <w:numFmt w:val="bullet"/>
      <w:lvlText w:val="o"/>
      <w:lvlJc w:val="left"/>
      <w:pPr>
        <w:ind w:left="3600" w:hanging="360"/>
      </w:pPr>
      <w:rPr>
        <w:rFonts w:ascii="Courier New" w:hAnsi="Courier New" w:hint="default"/>
      </w:rPr>
    </w:lvl>
    <w:lvl w:ilvl="5" w:tplc="E5080262">
      <w:start w:val="1"/>
      <w:numFmt w:val="bullet"/>
      <w:lvlText w:val=""/>
      <w:lvlJc w:val="left"/>
      <w:pPr>
        <w:ind w:left="4320" w:hanging="360"/>
      </w:pPr>
      <w:rPr>
        <w:rFonts w:ascii="Wingdings" w:hAnsi="Wingdings" w:hint="default"/>
      </w:rPr>
    </w:lvl>
    <w:lvl w:ilvl="6" w:tplc="CB82CCC4">
      <w:start w:val="1"/>
      <w:numFmt w:val="bullet"/>
      <w:lvlText w:val=""/>
      <w:lvlJc w:val="left"/>
      <w:pPr>
        <w:ind w:left="5040" w:hanging="360"/>
      </w:pPr>
      <w:rPr>
        <w:rFonts w:ascii="Symbol" w:hAnsi="Symbol" w:hint="default"/>
      </w:rPr>
    </w:lvl>
    <w:lvl w:ilvl="7" w:tplc="F4A05DAA">
      <w:start w:val="1"/>
      <w:numFmt w:val="bullet"/>
      <w:lvlText w:val="o"/>
      <w:lvlJc w:val="left"/>
      <w:pPr>
        <w:ind w:left="5760" w:hanging="360"/>
      </w:pPr>
      <w:rPr>
        <w:rFonts w:ascii="Courier New" w:hAnsi="Courier New" w:hint="default"/>
      </w:rPr>
    </w:lvl>
    <w:lvl w:ilvl="8" w:tplc="D8526B6C">
      <w:start w:val="1"/>
      <w:numFmt w:val="bullet"/>
      <w:lvlText w:val=""/>
      <w:lvlJc w:val="left"/>
      <w:pPr>
        <w:ind w:left="6480" w:hanging="360"/>
      </w:pPr>
      <w:rPr>
        <w:rFonts w:ascii="Wingdings" w:hAnsi="Wingdings" w:hint="default"/>
      </w:rPr>
    </w:lvl>
  </w:abstractNum>
  <w:abstractNum w:abstractNumId="94" w15:restartNumberingAfterBreak="0">
    <w:nsid w:val="424934EB"/>
    <w:multiLevelType w:val="multilevel"/>
    <w:tmpl w:val="D55E149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429A5789"/>
    <w:multiLevelType w:val="hybridMultilevel"/>
    <w:tmpl w:val="DC16D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3153A6D"/>
    <w:multiLevelType w:val="hybridMultilevel"/>
    <w:tmpl w:val="4B987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43A7318B"/>
    <w:multiLevelType w:val="hybridMultilevel"/>
    <w:tmpl w:val="C5DE5B54"/>
    <w:lvl w:ilvl="0" w:tplc="F80C95F8">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49F5091"/>
    <w:multiLevelType w:val="multilevel"/>
    <w:tmpl w:val="23B8D0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9" w15:restartNumberingAfterBreak="0">
    <w:nsid w:val="44AE06EF"/>
    <w:multiLevelType w:val="hybridMultilevel"/>
    <w:tmpl w:val="BD5CED08"/>
    <w:lvl w:ilvl="0" w:tplc="07C428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4F89C56"/>
    <w:multiLevelType w:val="hybridMultilevel"/>
    <w:tmpl w:val="FFFFFFFF"/>
    <w:lvl w:ilvl="0" w:tplc="46B628F6">
      <w:start w:val="1"/>
      <w:numFmt w:val="bullet"/>
      <w:lvlText w:val=""/>
      <w:lvlJc w:val="left"/>
      <w:pPr>
        <w:ind w:left="720" w:hanging="360"/>
      </w:pPr>
      <w:rPr>
        <w:rFonts w:ascii="Symbol" w:hAnsi="Symbol" w:hint="default"/>
      </w:rPr>
    </w:lvl>
    <w:lvl w:ilvl="1" w:tplc="DDF6B496">
      <w:start w:val="1"/>
      <w:numFmt w:val="bullet"/>
      <w:lvlText w:val="o"/>
      <w:lvlJc w:val="left"/>
      <w:pPr>
        <w:ind w:left="1440" w:hanging="360"/>
      </w:pPr>
      <w:rPr>
        <w:rFonts w:ascii="Courier New" w:hAnsi="Courier New" w:hint="default"/>
      </w:rPr>
    </w:lvl>
    <w:lvl w:ilvl="2" w:tplc="52B0AA12">
      <w:start w:val="1"/>
      <w:numFmt w:val="bullet"/>
      <w:lvlText w:val=""/>
      <w:lvlJc w:val="left"/>
      <w:pPr>
        <w:ind w:left="2160" w:hanging="360"/>
      </w:pPr>
      <w:rPr>
        <w:rFonts w:ascii="Wingdings" w:hAnsi="Wingdings" w:hint="default"/>
      </w:rPr>
    </w:lvl>
    <w:lvl w:ilvl="3" w:tplc="1CB0065E">
      <w:start w:val="1"/>
      <w:numFmt w:val="bullet"/>
      <w:lvlText w:val=""/>
      <w:lvlJc w:val="left"/>
      <w:pPr>
        <w:ind w:left="2880" w:hanging="360"/>
      </w:pPr>
      <w:rPr>
        <w:rFonts w:ascii="Symbol" w:hAnsi="Symbol" w:hint="default"/>
      </w:rPr>
    </w:lvl>
    <w:lvl w:ilvl="4" w:tplc="A04E6C36">
      <w:start w:val="1"/>
      <w:numFmt w:val="bullet"/>
      <w:lvlText w:val="o"/>
      <w:lvlJc w:val="left"/>
      <w:pPr>
        <w:ind w:left="3600" w:hanging="360"/>
      </w:pPr>
      <w:rPr>
        <w:rFonts w:ascii="Courier New" w:hAnsi="Courier New" w:hint="default"/>
      </w:rPr>
    </w:lvl>
    <w:lvl w:ilvl="5" w:tplc="E99E18AE">
      <w:start w:val="1"/>
      <w:numFmt w:val="bullet"/>
      <w:lvlText w:val=""/>
      <w:lvlJc w:val="left"/>
      <w:pPr>
        <w:ind w:left="4320" w:hanging="360"/>
      </w:pPr>
      <w:rPr>
        <w:rFonts w:ascii="Wingdings" w:hAnsi="Wingdings" w:hint="default"/>
      </w:rPr>
    </w:lvl>
    <w:lvl w:ilvl="6" w:tplc="2026A892">
      <w:start w:val="1"/>
      <w:numFmt w:val="bullet"/>
      <w:lvlText w:val=""/>
      <w:lvlJc w:val="left"/>
      <w:pPr>
        <w:ind w:left="5040" w:hanging="360"/>
      </w:pPr>
      <w:rPr>
        <w:rFonts w:ascii="Symbol" w:hAnsi="Symbol" w:hint="default"/>
      </w:rPr>
    </w:lvl>
    <w:lvl w:ilvl="7" w:tplc="9BC2FB28">
      <w:start w:val="1"/>
      <w:numFmt w:val="bullet"/>
      <w:lvlText w:val="o"/>
      <w:lvlJc w:val="left"/>
      <w:pPr>
        <w:ind w:left="5760" w:hanging="360"/>
      </w:pPr>
      <w:rPr>
        <w:rFonts w:ascii="Courier New" w:hAnsi="Courier New" w:hint="default"/>
      </w:rPr>
    </w:lvl>
    <w:lvl w:ilvl="8" w:tplc="B1FEDB64">
      <w:start w:val="1"/>
      <w:numFmt w:val="bullet"/>
      <w:lvlText w:val=""/>
      <w:lvlJc w:val="left"/>
      <w:pPr>
        <w:ind w:left="6480" w:hanging="360"/>
      </w:pPr>
      <w:rPr>
        <w:rFonts w:ascii="Wingdings" w:hAnsi="Wingdings" w:hint="default"/>
      </w:rPr>
    </w:lvl>
  </w:abstractNum>
  <w:abstractNum w:abstractNumId="101" w15:restartNumberingAfterBreak="0">
    <w:nsid w:val="45576C90"/>
    <w:multiLevelType w:val="multilevel"/>
    <w:tmpl w:val="3DC88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64C2667"/>
    <w:multiLevelType w:val="multilevel"/>
    <w:tmpl w:val="E450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46EE6D14"/>
    <w:multiLevelType w:val="hybridMultilevel"/>
    <w:tmpl w:val="CE6214C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47217CE7"/>
    <w:multiLevelType w:val="hybridMultilevel"/>
    <w:tmpl w:val="D040C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7F545E5"/>
    <w:multiLevelType w:val="hybridMultilevel"/>
    <w:tmpl w:val="D6586AEE"/>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490923E2"/>
    <w:multiLevelType w:val="hybridMultilevel"/>
    <w:tmpl w:val="E00A8AB8"/>
    <w:lvl w:ilvl="0" w:tplc="4FF4AC80">
      <w:start w:val="1"/>
      <w:numFmt w:val="bullet"/>
      <w:lvlText w:val=""/>
      <w:lvlJc w:val="left"/>
      <w:pPr>
        <w:ind w:left="720" w:hanging="360"/>
      </w:pPr>
      <w:rPr>
        <w:rFonts w:ascii="Symbol" w:hAnsi="Symbol" w:hint="default"/>
      </w:rPr>
    </w:lvl>
    <w:lvl w:ilvl="1" w:tplc="599E9664">
      <w:start w:val="1"/>
      <w:numFmt w:val="bullet"/>
      <w:lvlText w:val="o"/>
      <w:lvlJc w:val="left"/>
      <w:pPr>
        <w:ind w:left="1440" w:hanging="360"/>
      </w:pPr>
      <w:rPr>
        <w:rFonts w:ascii="Courier New" w:hAnsi="Courier New" w:hint="default"/>
      </w:rPr>
    </w:lvl>
    <w:lvl w:ilvl="2" w:tplc="0388DD0C">
      <w:start w:val="1"/>
      <w:numFmt w:val="bullet"/>
      <w:lvlText w:val=""/>
      <w:lvlJc w:val="left"/>
      <w:pPr>
        <w:ind w:left="2160" w:hanging="360"/>
      </w:pPr>
      <w:rPr>
        <w:rFonts w:ascii="Wingdings" w:hAnsi="Wingdings" w:hint="default"/>
      </w:rPr>
    </w:lvl>
    <w:lvl w:ilvl="3" w:tplc="A3F6BCFE">
      <w:start w:val="1"/>
      <w:numFmt w:val="bullet"/>
      <w:lvlText w:val=""/>
      <w:lvlJc w:val="left"/>
      <w:pPr>
        <w:ind w:left="2880" w:hanging="360"/>
      </w:pPr>
      <w:rPr>
        <w:rFonts w:ascii="Symbol" w:hAnsi="Symbol" w:hint="default"/>
      </w:rPr>
    </w:lvl>
    <w:lvl w:ilvl="4" w:tplc="CFDCA354">
      <w:start w:val="1"/>
      <w:numFmt w:val="bullet"/>
      <w:lvlText w:val="o"/>
      <w:lvlJc w:val="left"/>
      <w:pPr>
        <w:ind w:left="3600" w:hanging="360"/>
      </w:pPr>
      <w:rPr>
        <w:rFonts w:ascii="Courier New" w:hAnsi="Courier New" w:hint="default"/>
      </w:rPr>
    </w:lvl>
    <w:lvl w:ilvl="5" w:tplc="5CD84080">
      <w:start w:val="1"/>
      <w:numFmt w:val="bullet"/>
      <w:lvlText w:val=""/>
      <w:lvlJc w:val="left"/>
      <w:pPr>
        <w:ind w:left="4320" w:hanging="360"/>
      </w:pPr>
      <w:rPr>
        <w:rFonts w:ascii="Wingdings" w:hAnsi="Wingdings" w:hint="default"/>
      </w:rPr>
    </w:lvl>
    <w:lvl w:ilvl="6" w:tplc="EE061034">
      <w:start w:val="1"/>
      <w:numFmt w:val="bullet"/>
      <w:lvlText w:val=""/>
      <w:lvlJc w:val="left"/>
      <w:pPr>
        <w:ind w:left="5040" w:hanging="360"/>
      </w:pPr>
      <w:rPr>
        <w:rFonts w:ascii="Symbol" w:hAnsi="Symbol" w:hint="default"/>
      </w:rPr>
    </w:lvl>
    <w:lvl w:ilvl="7" w:tplc="1DCC7ADA">
      <w:start w:val="1"/>
      <w:numFmt w:val="bullet"/>
      <w:lvlText w:val="o"/>
      <w:lvlJc w:val="left"/>
      <w:pPr>
        <w:ind w:left="5760" w:hanging="360"/>
      </w:pPr>
      <w:rPr>
        <w:rFonts w:ascii="Courier New" w:hAnsi="Courier New" w:hint="default"/>
      </w:rPr>
    </w:lvl>
    <w:lvl w:ilvl="8" w:tplc="8CC044D2">
      <w:start w:val="1"/>
      <w:numFmt w:val="bullet"/>
      <w:lvlText w:val=""/>
      <w:lvlJc w:val="left"/>
      <w:pPr>
        <w:ind w:left="6480" w:hanging="360"/>
      </w:pPr>
      <w:rPr>
        <w:rFonts w:ascii="Wingdings" w:hAnsi="Wingdings" w:hint="default"/>
      </w:rPr>
    </w:lvl>
  </w:abstractNum>
  <w:abstractNum w:abstractNumId="107" w15:restartNumberingAfterBreak="0">
    <w:nsid w:val="4968014B"/>
    <w:multiLevelType w:val="hybridMultilevel"/>
    <w:tmpl w:val="492A64E4"/>
    <w:lvl w:ilvl="0" w:tplc="FCE2FC52">
      <w:start w:val="1"/>
      <w:numFmt w:val="bullet"/>
      <w:lvlText w:val=""/>
      <w:lvlJc w:val="left"/>
      <w:pPr>
        <w:ind w:left="720" w:hanging="360"/>
      </w:pPr>
      <w:rPr>
        <w:rFonts w:ascii="Symbol" w:hAnsi="Symbol" w:hint="default"/>
      </w:rPr>
    </w:lvl>
    <w:lvl w:ilvl="1" w:tplc="7EDC58FC">
      <w:start w:val="1"/>
      <w:numFmt w:val="bullet"/>
      <w:lvlText w:val="o"/>
      <w:lvlJc w:val="left"/>
      <w:pPr>
        <w:ind w:left="1440" w:hanging="360"/>
      </w:pPr>
      <w:rPr>
        <w:rFonts w:ascii="Courier New" w:hAnsi="Courier New" w:hint="default"/>
      </w:rPr>
    </w:lvl>
    <w:lvl w:ilvl="2" w:tplc="1F4893B6">
      <w:start w:val="1"/>
      <w:numFmt w:val="bullet"/>
      <w:lvlText w:val=""/>
      <w:lvlJc w:val="left"/>
      <w:pPr>
        <w:ind w:left="2160" w:hanging="360"/>
      </w:pPr>
      <w:rPr>
        <w:rFonts w:ascii="Wingdings" w:hAnsi="Wingdings" w:hint="default"/>
      </w:rPr>
    </w:lvl>
    <w:lvl w:ilvl="3" w:tplc="4DCC1AA0">
      <w:start w:val="1"/>
      <w:numFmt w:val="bullet"/>
      <w:lvlText w:val=""/>
      <w:lvlJc w:val="left"/>
      <w:pPr>
        <w:ind w:left="2880" w:hanging="360"/>
      </w:pPr>
      <w:rPr>
        <w:rFonts w:ascii="Symbol" w:hAnsi="Symbol" w:hint="default"/>
      </w:rPr>
    </w:lvl>
    <w:lvl w:ilvl="4" w:tplc="C49E569E">
      <w:start w:val="1"/>
      <w:numFmt w:val="bullet"/>
      <w:lvlText w:val="o"/>
      <w:lvlJc w:val="left"/>
      <w:pPr>
        <w:ind w:left="3600" w:hanging="360"/>
      </w:pPr>
      <w:rPr>
        <w:rFonts w:ascii="Courier New" w:hAnsi="Courier New" w:hint="default"/>
      </w:rPr>
    </w:lvl>
    <w:lvl w:ilvl="5" w:tplc="6D2E1AEE">
      <w:start w:val="1"/>
      <w:numFmt w:val="bullet"/>
      <w:lvlText w:val=""/>
      <w:lvlJc w:val="left"/>
      <w:pPr>
        <w:ind w:left="4320" w:hanging="360"/>
      </w:pPr>
      <w:rPr>
        <w:rFonts w:ascii="Wingdings" w:hAnsi="Wingdings" w:hint="default"/>
      </w:rPr>
    </w:lvl>
    <w:lvl w:ilvl="6" w:tplc="9B8E1DE6">
      <w:start w:val="1"/>
      <w:numFmt w:val="bullet"/>
      <w:lvlText w:val=""/>
      <w:lvlJc w:val="left"/>
      <w:pPr>
        <w:ind w:left="5040" w:hanging="360"/>
      </w:pPr>
      <w:rPr>
        <w:rFonts w:ascii="Symbol" w:hAnsi="Symbol" w:hint="default"/>
      </w:rPr>
    </w:lvl>
    <w:lvl w:ilvl="7" w:tplc="7E84EC52">
      <w:start w:val="1"/>
      <w:numFmt w:val="bullet"/>
      <w:lvlText w:val="o"/>
      <w:lvlJc w:val="left"/>
      <w:pPr>
        <w:ind w:left="5760" w:hanging="360"/>
      </w:pPr>
      <w:rPr>
        <w:rFonts w:ascii="Courier New" w:hAnsi="Courier New" w:hint="default"/>
      </w:rPr>
    </w:lvl>
    <w:lvl w:ilvl="8" w:tplc="CBE24D78">
      <w:start w:val="1"/>
      <w:numFmt w:val="bullet"/>
      <w:lvlText w:val=""/>
      <w:lvlJc w:val="left"/>
      <w:pPr>
        <w:ind w:left="6480" w:hanging="360"/>
      </w:pPr>
      <w:rPr>
        <w:rFonts w:ascii="Wingdings" w:hAnsi="Wingdings" w:hint="default"/>
      </w:rPr>
    </w:lvl>
  </w:abstractNum>
  <w:abstractNum w:abstractNumId="108" w15:restartNumberingAfterBreak="0">
    <w:nsid w:val="49E5189F"/>
    <w:multiLevelType w:val="hybridMultilevel"/>
    <w:tmpl w:val="3E2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4A1960C6"/>
    <w:multiLevelType w:val="hybridMultilevel"/>
    <w:tmpl w:val="9474B79A"/>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4A9909AF"/>
    <w:multiLevelType w:val="multilevel"/>
    <w:tmpl w:val="6E3A1E5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4B1DB43C"/>
    <w:multiLevelType w:val="hybridMultilevel"/>
    <w:tmpl w:val="FFFFFFFF"/>
    <w:lvl w:ilvl="0" w:tplc="0F908CA6">
      <w:start w:val="1"/>
      <w:numFmt w:val="bullet"/>
      <w:lvlText w:val=""/>
      <w:lvlJc w:val="left"/>
      <w:pPr>
        <w:ind w:left="720" w:hanging="360"/>
      </w:pPr>
      <w:rPr>
        <w:rFonts w:ascii="Symbol" w:hAnsi="Symbol" w:hint="default"/>
      </w:rPr>
    </w:lvl>
    <w:lvl w:ilvl="1" w:tplc="6276A8FA">
      <w:start w:val="1"/>
      <w:numFmt w:val="bullet"/>
      <w:lvlText w:val="o"/>
      <w:lvlJc w:val="left"/>
      <w:pPr>
        <w:ind w:left="1440" w:hanging="360"/>
      </w:pPr>
      <w:rPr>
        <w:rFonts w:ascii="Courier New" w:hAnsi="Courier New" w:hint="default"/>
      </w:rPr>
    </w:lvl>
    <w:lvl w:ilvl="2" w:tplc="F5823748">
      <w:start w:val="1"/>
      <w:numFmt w:val="bullet"/>
      <w:lvlText w:val=""/>
      <w:lvlJc w:val="left"/>
      <w:pPr>
        <w:ind w:left="2160" w:hanging="360"/>
      </w:pPr>
      <w:rPr>
        <w:rFonts w:ascii="Wingdings" w:hAnsi="Wingdings" w:hint="default"/>
      </w:rPr>
    </w:lvl>
    <w:lvl w:ilvl="3" w:tplc="307A0F3A">
      <w:start w:val="1"/>
      <w:numFmt w:val="bullet"/>
      <w:lvlText w:val=""/>
      <w:lvlJc w:val="left"/>
      <w:pPr>
        <w:ind w:left="2880" w:hanging="360"/>
      </w:pPr>
      <w:rPr>
        <w:rFonts w:ascii="Symbol" w:hAnsi="Symbol" w:hint="default"/>
      </w:rPr>
    </w:lvl>
    <w:lvl w:ilvl="4" w:tplc="9ED00062">
      <w:start w:val="1"/>
      <w:numFmt w:val="bullet"/>
      <w:lvlText w:val="o"/>
      <w:lvlJc w:val="left"/>
      <w:pPr>
        <w:ind w:left="3600" w:hanging="360"/>
      </w:pPr>
      <w:rPr>
        <w:rFonts w:ascii="Courier New" w:hAnsi="Courier New" w:hint="default"/>
      </w:rPr>
    </w:lvl>
    <w:lvl w:ilvl="5" w:tplc="31CE327A">
      <w:start w:val="1"/>
      <w:numFmt w:val="bullet"/>
      <w:lvlText w:val=""/>
      <w:lvlJc w:val="left"/>
      <w:pPr>
        <w:ind w:left="4320" w:hanging="360"/>
      </w:pPr>
      <w:rPr>
        <w:rFonts w:ascii="Wingdings" w:hAnsi="Wingdings" w:hint="default"/>
      </w:rPr>
    </w:lvl>
    <w:lvl w:ilvl="6" w:tplc="EBFA7E1C">
      <w:start w:val="1"/>
      <w:numFmt w:val="bullet"/>
      <w:lvlText w:val=""/>
      <w:lvlJc w:val="left"/>
      <w:pPr>
        <w:ind w:left="5040" w:hanging="360"/>
      </w:pPr>
      <w:rPr>
        <w:rFonts w:ascii="Symbol" w:hAnsi="Symbol" w:hint="default"/>
      </w:rPr>
    </w:lvl>
    <w:lvl w:ilvl="7" w:tplc="9932C356">
      <w:start w:val="1"/>
      <w:numFmt w:val="bullet"/>
      <w:lvlText w:val="o"/>
      <w:lvlJc w:val="left"/>
      <w:pPr>
        <w:ind w:left="5760" w:hanging="360"/>
      </w:pPr>
      <w:rPr>
        <w:rFonts w:ascii="Courier New" w:hAnsi="Courier New" w:hint="default"/>
      </w:rPr>
    </w:lvl>
    <w:lvl w:ilvl="8" w:tplc="6E88B1BE">
      <w:start w:val="1"/>
      <w:numFmt w:val="bullet"/>
      <w:lvlText w:val=""/>
      <w:lvlJc w:val="left"/>
      <w:pPr>
        <w:ind w:left="6480" w:hanging="360"/>
      </w:pPr>
      <w:rPr>
        <w:rFonts w:ascii="Wingdings" w:hAnsi="Wingdings" w:hint="default"/>
      </w:rPr>
    </w:lvl>
  </w:abstractNum>
  <w:abstractNum w:abstractNumId="112" w15:restartNumberingAfterBreak="0">
    <w:nsid w:val="4B9C58AB"/>
    <w:multiLevelType w:val="hybridMultilevel"/>
    <w:tmpl w:val="B0CABE90"/>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4F442E87"/>
    <w:multiLevelType w:val="hybridMultilevel"/>
    <w:tmpl w:val="3BE070F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F605D7F"/>
    <w:multiLevelType w:val="hybridMultilevel"/>
    <w:tmpl w:val="1E3A01B8"/>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1014826"/>
    <w:multiLevelType w:val="multilevel"/>
    <w:tmpl w:val="1DE2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52CA4AE6"/>
    <w:multiLevelType w:val="hybridMultilevel"/>
    <w:tmpl w:val="5C52443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9" w15:restartNumberingAfterBreak="0">
    <w:nsid w:val="531F2C4F"/>
    <w:multiLevelType w:val="hybridMultilevel"/>
    <w:tmpl w:val="FFFFFFFF"/>
    <w:lvl w:ilvl="0" w:tplc="7436DAC4">
      <w:start w:val="1"/>
      <w:numFmt w:val="bullet"/>
      <w:lvlText w:val=""/>
      <w:lvlJc w:val="left"/>
      <w:pPr>
        <w:ind w:left="720" w:hanging="360"/>
      </w:pPr>
      <w:rPr>
        <w:rFonts w:ascii="Symbol" w:hAnsi="Symbol" w:hint="default"/>
      </w:rPr>
    </w:lvl>
    <w:lvl w:ilvl="1" w:tplc="439057D8">
      <w:start w:val="1"/>
      <w:numFmt w:val="bullet"/>
      <w:lvlText w:val="o"/>
      <w:lvlJc w:val="left"/>
      <w:pPr>
        <w:ind w:left="1440" w:hanging="360"/>
      </w:pPr>
      <w:rPr>
        <w:rFonts w:ascii="Courier New" w:hAnsi="Courier New" w:hint="default"/>
      </w:rPr>
    </w:lvl>
    <w:lvl w:ilvl="2" w:tplc="8A56799A">
      <w:start w:val="1"/>
      <w:numFmt w:val="bullet"/>
      <w:lvlText w:val=""/>
      <w:lvlJc w:val="left"/>
      <w:pPr>
        <w:ind w:left="2160" w:hanging="360"/>
      </w:pPr>
      <w:rPr>
        <w:rFonts w:ascii="Wingdings" w:hAnsi="Wingdings" w:hint="default"/>
      </w:rPr>
    </w:lvl>
    <w:lvl w:ilvl="3" w:tplc="B0183A92">
      <w:start w:val="1"/>
      <w:numFmt w:val="bullet"/>
      <w:lvlText w:val=""/>
      <w:lvlJc w:val="left"/>
      <w:pPr>
        <w:ind w:left="2880" w:hanging="360"/>
      </w:pPr>
      <w:rPr>
        <w:rFonts w:ascii="Symbol" w:hAnsi="Symbol" w:hint="default"/>
      </w:rPr>
    </w:lvl>
    <w:lvl w:ilvl="4" w:tplc="404ADF8C">
      <w:start w:val="1"/>
      <w:numFmt w:val="bullet"/>
      <w:lvlText w:val="o"/>
      <w:lvlJc w:val="left"/>
      <w:pPr>
        <w:ind w:left="3600" w:hanging="360"/>
      </w:pPr>
      <w:rPr>
        <w:rFonts w:ascii="Courier New" w:hAnsi="Courier New" w:hint="default"/>
      </w:rPr>
    </w:lvl>
    <w:lvl w:ilvl="5" w:tplc="812AAF7C">
      <w:start w:val="1"/>
      <w:numFmt w:val="bullet"/>
      <w:lvlText w:val=""/>
      <w:lvlJc w:val="left"/>
      <w:pPr>
        <w:ind w:left="4320" w:hanging="360"/>
      </w:pPr>
      <w:rPr>
        <w:rFonts w:ascii="Wingdings" w:hAnsi="Wingdings" w:hint="default"/>
      </w:rPr>
    </w:lvl>
    <w:lvl w:ilvl="6" w:tplc="DB04B086">
      <w:start w:val="1"/>
      <w:numFmt w:val="bullet"/>
      <w:lvlText w:val=""/>
      <w:lvlJc w:val="left"/>
      <w:pPr>
        <w:ind w:left="5040" w:hanging="360"/>
      </w:pPr>
      <w:rPr>
        <w:rFonts w:ascii="Symbol" w:hAnsi="Symbol" w:hint="default"/>
      </w:rPr>
    </w:lvl>
    <w:lvl w:ilvl="7" w:tplc="78FA83EA">
      <w:start w:val="1"/>
      <w:numFmt w:val="bullet"/>
      <w:lvlText w:val="o"/>
      <w:lvlJc w:val="left"/>
      <w:pPr>
        <w:ind w:left="5760" w:hanging="360"/>
      </w:pPr>
      <w:rPr>
        <w:rFonts w:ascii="Courier New" w:hAnsi="Courier New" w:hint="default"/>
      </w:rPr>
    </w:lvl>
    <w:lvl w:ilvl="8" w:tplc="1B4208B0">
      <w:start w:val="1"/>
      <w:numFmt w:val="bullet"/>
      <w:lvlText w:val=""/>
      <w:lvlJc w:val="left"/>
      <w:pPr>
        <w:ind w:left="6480" w:hanging="360"/>
      </w:pPr>
      <w:rPr>
        <w:rFonts w:ascii="Wingdings" w:hAnsi="Wingdings" w:hint="default"/>
      </w:rPr>
    </w:lvl>
  </w:abstractNum>
  <w:abstractNum w:abstractNumId="120" w15:restartNumberingAfterBreak="0">
    <w:nsid w:val="53702401"/>
    <w:multiLevelType w:val="multilevel"/>
    <w:tmpl w:val="D166EE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1" w15:restartNumberingAfterBreak="0">
    <w:nsid w:val="539C4A1F"/>
    <w:multiLevelType w:val="multilevel"/>
    <w:tmpl w:val="931E6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15:restartNumberingAfterBreak="0">
    <w:nsid w:val="56926D8C"/>
    <w:multiLevelType w:val="hybridMultilevel"/>
    <w:tmpl w:val="A5125448"/>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574711D4"/>
    <w:multiLevelType w:val="hybridMultilevel"/>
    <w:tmpl w:val="5636B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5759271F"/>
    <w:multiLevelType w:val="hybridMultilevel"/>
    <w:tmpl w:val="F86AC37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6" w15:restartNumberingAfterBreak="0">
    <w:nsid w:val="58AD40BB"/>
    <w:multiLevelType w:val="multilevel"/>
    <w:tmpl w:val="2B42EA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7" w15:restartNumberingAfterBreak="0">
    <w:nsid w:val="5967366C"/>
    <w:multiLevelType w:val="hybridMultilevel"/>
    <w:tmpl w:val="FFFFFFFF"/>
    <w:lvl w:ilvl="0" w:tplc="3A565E64">
      <w:start w:val="1"/>
      <w:numFmt w:val="bullet"/>
      <w:lvlText w:val=""/>
      <w:lvlJc w:val="left"/>
      <w:pPr>
        <w:ind w:left="720" w:hanging="360"/>
      </w:pPr>
      <w:rPr>
        <w:rFonts w:ascii="Symbol" w:hAnsi="Symbol" w:hint="default"/>
      </w:rPr>
    </w:lvl>
    <w:lvl w:ilvl="1" w:tplc="AC023E72">
      <w:start w:val="1"/>
      <w:numFmt w:val="bullet"/>
      <w:lvlText w:val="o"/>
      <w:lvlJc w:val="left"/>
      <w:pPr>
        <w:ind w:left="1440" w:hanging="360"/>
      </w:pPr>
      <w:rPr>
        <w:rFonts w:ascii="Courier New" w:hAnsi="Courier New" w:hint="default"/>
      </w:rPr>
    </w:lvl>
    <w:lvl w:ilvl="2" w:tplc="1366A76E">
      <w:start w:val="1"/>
      <w:numFmt w:val="bullet"/>
      <w:lvlText w:val=""/>
      <w:lvlJc w:val="left"/>
      <w:pPr>
        <w:ind w:left="2160" w:hanging="360"/>
      </w:pPr>
      <w:rPr>
        <w:rFonts w:ascii="Wingdings" w:hAnsi="Wingdings" w:hint="default"/>
      </w:rPr>
    </w:lvl>
    <w:lvl w:ilvl="3" w:tplc="A6024646">
      <w:start w:val="1"/>
      <w:numFmt w:val="bullet"/>
      <w:lvlText w:val=""/>
      <w:lvlJc w:val="left"/>
      <w:pPr>
        <w:ind w:left="2880" w:hanging="360"/>
      </w:pPr>
      <w:rPr>
        <w:rFonts w:ascii="Symbol" w:hAnsi="Symbol" w:hint="default"/>
      </w:rPr>
    </w:lvl>
    <w:lvl w:ilvl="4" w:tplc="7FB4810A">
      <w:start w:val="1"/>
      <w:numFmt w:val="bullet"/>
      <w:lvlText w:val="o"/>
      <w:lvlJc w:val="left"/>
      <w:pPr>
        <w:ind w:left="3600" w:hanging="360"/>
      </w:pPr>
      <w:rPr>
        <w:rFonts w:ascii="Courier New" w:hAnsi="Courier New" w:hint="default"/>
      </w:rPr>
    </w:lvl>
    <w:lvl w:ilvl="5" w:tplc="E2C2B5A0">
      <w:start w:val="1"/>
      <w:numFmt w:val="bullet"/>
      <w:lvlText w:val=""/>
      <w:lvlJc w:val="left"/>
      <w:pPr>
        <w:ind w:left="4320" w:hanging="360"/>
      </w:pPr>
      <w:rPr>
        <w:rFonts w:ascii="Wingdings" w:hAnsi="Wingdings" w:hint="default"/>
      </w:rPr>
    </w:lvl>
    <w:lvl w:ilvl="6" w:tplc="2ABCC9EC">
      <w:start w:val="1"/>
      <w:numFmt w:val="bullet"/>
      <w:lvlText w:val=""/>
      <w:lvlJc w:val="left"/>
      <w:pPr>
        <w:ind w:left="5040" w:hanging="360"/>
      </w:pPr>
      <w:rPr>
        <w:rFonts w:ascii="Symbol" w:hAnsi="Symbol" w:hint="default"/>
      </w:rPr>
    </w:lvl>
    <w:lvl w:ilvl="7" w:tplc="1C925B9A">
      <w:start w:val="1"/>
      <w:numFmt w:val="bullet"/>
      <w:lvlText w:val="o"/>
      <w:lvlJc w:val="left"/>
      <w:pPr>
        <w:ind w:left="5760" w:hanging="360"/>
      </w:pPr>
      <w:rPr>
        <w:rFonts w:ascii="Courier New" w:hAnsi="Courier New" w:hint="default"/>
      </w:rPr>
    </w:lvl>
    <w:lvl w:ilvl="8" w:tplc="ABDC9C50">
      <w:start w:val="1"/>
      <w:numFmt w:val="bullet"/>
      <w:lvlText w:val=""/>
      <w:lvlJc w:val="left"/>
      <w:pPr>
        <w:ind w:left="6480" w:hanging="360"/>
      </w:pPr>
      <w:rPr>
        <w:rFonts w:ascii="Wingdings" w:hAnsi="Wingdings" w:hint="default"/>
      </w:rPr>
    </w:lvl>
  </w:abstractNum>
  <w:abstractNum w:abstractNumId="128" w15:restartNumberingAfterBreak="0">
    <w:nsid w:val="5AA66350"/>
    <w:multiLevelType w:val="hybridMultilevel"/>
    <w:tmpl w:val="61CC2EFC"/>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B190652"/>
    <w:multiLevelType w:val="hybridMultilevel"/>
    <w:tmpl w:val="5B309E9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BD84A17"/>
    <w:multiLevelType w:val="hybridMultilevel"/>
    <w:tmpl w:val="35A2E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C3E051C"/>
    <w:multiLevelType w:val="multilevel"/>
    <w:tmpl w:val="4066F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DA36F0B"/>
    <w:multiLevelType w:val="hybridMultilevel"/>
    <w:tmpl w:val="9B6E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60893B52"/>
    <w:multiLevelType w:val="multilevel"/>
    <w:tmpl w:val="061C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1507ED4"/>
    <w:multiLevelType w:val="hybridMultilevel"/>
    <w:tmpl w:val="D610DEB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15B1EC3"/>
    <w:multiLevelType w:val="hybridMultilevel"/>
    <w:tmpl w:val="A05678B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1CD445B"/>
    <w:multiLevelType w:val="hybridMultilevel"/>
    <w:tmpl w:val="6F52F8AE"/>
    <w:lvl w:ilvl="0" w:tplc="0F7661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63C2522E"/>
    <w:multiLevelType w:val="hybridMultilevel"/>
    <w:tmpl w:val="9B50F08A"/>
    <w:lvl w:ilvl="0" w:tplc="DFF8DE36">
      <w:start w:val="4"/>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64205FD2"/>
    <w:multiLevelType w:val="hybridMultilevel"/>
    <w:tmpl w:val="74A66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64A557C5"/>
    <w:multiLevelType w:val="hybridMultilevel"/>
    <w:tmpl w:val="D80CE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66726742"/>
    <w:multiLevelType w:val="hybridMultilevel"/>
    <w:tmpl w:val="147C3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698132B"/>
    <w:multiLevelType w:val="hybridMultilevel"/>
    <w:tmpl w:val="212CDFC8"/>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7D3CEFB"/>
    <w:multiLevelType w:val="hybridMultilevel"/>
    <w:tmpl w:val="FFFFFFFF"/>
    <w:lvl w:ilvl="0" w:tplc="9A5AD390">
      <w:start w:val="1"/>
      <w:numFmt w:val="bullet"/>
      <w:lvlText w:val=""/>
      <w:lvlJc w:val="left"/>
      <w:pPr>
        <w:ind w:left="720" w:hanging="360"/>
      </w:pPr>
      <w:rPr>
        <w:rFonts w:ascii="Symbol" w:hAnsi="Symbol" w:hint="default"/>
      </w:rPr>
    </w:lvl>
    <w:lvl w:ilvl="1" w:tplc="BCC46662">
      <w:start w:val="1"/>
      <w:numFmt w:val="bullet"/>
      <w:lvlText w:val="o"/>
      <w:lvlJc w:val="left"/>
      <w:pPr>
        <w:ind w:left="1440" w:hanging="360"/>
      </w:pPr>
      <w:rPr>
        <w:rFonts w:ascii="Courier New" w:hAnsi="Courier New" w:hint="default"/>
      </w:rPr>
    </w:lvl>
    <w:lvl w:ilvl="2" w:tplc="4B7E763A">
      <w:start w:val="1"/>
      <w:numFmt w:val="bullet"/>
      <w:lvlText w:val=""/>
      <w:lvlJc w:val="left"/>
      <w:pPr>
        <w:ind w:left="2160" w:hanging="360"/>
      </w:pPr>
      <w:rPr>
        <w:rFonts w:ascii="Wingdings" w:hAnsi="Wingdings" w:hint="default"/>
      </w:rPr>
    </w:lvl>
    <w:lvl w:ilvl="3" w:tplc="306E678C">
      <w:start w:val="1"/>
      <w:numFmt w:val="bullet"/>
      <w:lvlText w:val=""/>
      <w:lvlJc w:val="left"/>
      <w:pPr>
        <w:ind w:left="2880" w:hanging="360"/>
      </w:pPr>
      <w:rPr>
        <w:rFonts w:ascii="Symbol" w:hAnsi="Symbol" w:hint="default"/>
      </w:rPr>
    </w:lvl>
    <w:lvl w:ilvl="4" w:tplc="F11C6DB6">
      <w:start w:val="1"/>
      <w:numFmt w:val="bullet"/>
      <w:lvlText w:val="o"/>
      <w:lvlJc w:val="left"/>
      <w:pPr>
        <w:ind w:left="3600" w:hanging="360"/>
      </w:pPr>
      <w:rPr>
        <w:rFonts w:ascii="Courier New" w:hAnsi="Courier New" w:hint="default"/>
      </w:rPr>
    </w:lvl>
    <w:lvl w:ilvl="5" w:tplc="77742676">
      <w:start w:val="1"/>
      <w:numFmt w:val="bullet"/>
      <w:lvlText w:val=""/>
      <w:lvlJc w:val="left"/>
      <w:pPr>
        <w:ind w:left="4320" w:hanging="360"/>
      </w:pPr>
      <w:rPr>
        <w:rFonts w:ascii="Wingdings" w:hAnsi="Wingdings" w:hint="default"/>
      </w:rPr>
    </w:lvl>
    <w:lvl w:ilvl="6" w:tplc="DF207360">
      <w:start w:val="1"/>
      <w:numFmt w:val="bullet"/>
      <w:lvlText w:val=""/>
      <w:lvlJc w:val="left"/>
      <w:pPr>
        <w:ind w:left="5040" w:hanging="360"/>
      </w:pPr>
      <w:rPr>
        <w:rFonts w:ascii="Symbol" w:hAnsi="Symbol" w:hint="default"/>
      </w:rPr>
    </w:lvl>
    <w:lvl w:ilvl="7" w:tplc="B06241AA">
      <w:start w:val="1"/>
      <w:numFmt w:val="bullet"/>
      <w:lvlText w:val="o"/>
      <w:lvlJc w:val="left"/>
      <w:pPr>
        <w:ind w:left="5760" w:hanging="360"/>
      </w:pPr>
      <w:rPr>
        <w:rFonts w:ascii="Courier New" w:hAnsi="Courier New" w:hint="default"/>
      </w:rPr>
    </w:lvl>
    <w:lvl w:ilvl="8" w:tplc="AC027720">
      <w:start w:val="1"/>
      <w:numFmt w:val="bullet"/>
      <w:lvlText w:val=""/>
      <w:lvlJc w:val="left"/>
      <w:pPr>
        <w:ind w:left="6480" w:hanging="360"/>
      </w:pPr>
      <w:rPr>
        <w:rFonts w:ascii="Wingdings" w:hAnsi="Wingdings" w:hint="default"/>
      </w:rPr>
    </w:lvl>
  </w:abstractNum>
  <w:abstractNum w:abstractNumId="143" w15:restartNumberingAfterBreak="0">
    <w:nsid w:val="69286F99"/>
    <w:multiLevelType w:val="hybridMultilevel"/>
    <w:tmpl w:val="38C06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6BC23309"/>
    <w:multiLevelType w:val="multilevel"/>
    <w:tmpl w:val="216202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5" w15:restartNumberingAfterBreak="0">
    <w:nsid w:val="6CA709A2"/>
    <w:multiLevelType w:val="multilevel"/>
    <w:tmpl w:val="6FB2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6D5A630B"/>
    <w:multiLevelType w:val="hybridMultilevel"/>
    <w:tmpl w:val="30429E3A"/>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D8F4928"/>
    <w:multiLevelType w:val="hybridMultilevel"/>
    <w:tmpl w:val="B36265A8"/>
    <w:lvl w:ilvl="0" w:tplc="44863B5E">
      <w:start w:val="1"/>
      <w:numFmt w:val="bullet"/>
      <w:lvlText w:val="–"/>
      <w:lvlJc w:val="left"/>
      <w:pPr>
        <w:tabs>
          <w:tab w:val="num" w:pos="720"/>
        </w:tabs>
        <w:ind w:left="720" w:hanging="360"/>
      </w:pPr>
      <w:rPr>
        <w:rFonts w:ascii="Arial" w:hAnsi="Arial" w:hint="default"/>
      </w:rPr>
    </w:lvl>
    <w:lvl w:ilvl="1" w:tplc="EFCAAB7A">
      <w:start w:val="1"/>
      <w:numFmt w:val="bullet"/>
      <w:lvlText w:val="–"/>
      <w:lvlJc w:val="left"/>
      <w:pPr>
        <w:tabs>
          <w:tab w:val="num" w:pos="1440"/>
        </w:tabs>
        <w:ind w:left="1440" w:hanging="360"/>
      </w:pPr>
      <w:rPr>
        <w:rFonts w:ascii="Arial" w:hAnsi="Arial" w:hint="default"/>
      </w:rPr>
    </w:lvl>
    <w:lvl w:ilvl="2" w:tplc="F9A8560A" w:tentative="1">
      <w:start w:val="1"/>
      <w:numFmt w:val="bullet"/>
      <w:lvlText w:val="–"/>
      <w:lvlJc w:val="left"/>
      <w:pPr>
        <w:tabs>
          <w:tab w:val="num" w:pos="2160"/>
        </w:tabs>
        <w:ind w:left="2160" w:hanging="360"/>
      </w:pPr>
      <w:rPr>
        <w:rFonts w:ascii="Arial" w:hAnsi="Arial" w:hint="default"/>
      </w:rPr>
    </w:lvl>
    <w:lvl w:ilvl="3" w:tplc="4E3E01BA" w:tentative="1">
      <w:start w:val="1"/>
      <w:numFmt w:val="bullet"/>
      <w:lvlText w:val="–"/>
      <w:lvlJc w:val="left"/>
      <w:pPr>
        <w:tabs>
          <w:tab w:val="num" w:pos="2880"/>
        </w:tabs>
        <w:ind w:left="2880" w:hanging="360"/>
      </w:pPr>
      <w:rPr>
        <w:rFonts w:ascii="Arial" w:hAnsi="Arial" w:hint="default"/>
      </w:rPr>
    </w:lvl>
    <w:lvl w:ilvl="4" w:tplc="BE6CC8BE" w:tentative="1">
      <w:start w:val="1"/>
      <w:numFmt w:val="bullet"/>
      <w:lvlText w:val="–"/>
      <w:lvlJc w:val="left"/>
      <w:pPr>
        <w:tabs>
          <w:tab w:val="num" w:pos="3600"/>
        </w:tabs>
        <w:ind w:left="3600" w:hanging="360"/>
      </w:pPr>
      <w:rPr>
        <w:rFonts w:ascii="Arial" w:hAnsi="Arial" w:hint="default"/>
      </w:rPr>
    </w:lvl>
    <w:lvl w:ilvl="5" w:tplc="A4AE401E" w:tentative="1">
      <w:start w:val="1"/>
      <w:numFmt w:val="bullet"/>
      <w:lvlText w:val="–"/>
      <w:lvlJc w:val="left"/>
      <w:pPr>
        <w:tabs>
          <w:tab w:val="num" w:pos="4320"/>
        </w:tabs>
        <w:ind w:left="4320" w:hanging="360"/>
      </w:pPr>
      <w:rPr>
        <w:rFonts w:ascii="Arial" w:hAnsi="Arial" w:hint="default"/>
      </w:rPr>
    </w:lvl>
    <w:lvl w:ilvl="6" w:tplc="331C400C" w:tentative="1">
      <w:start w:val="1"/>
      <w:numFmt w:val="bullet"/>
      <w:lvlText w:val="–"/>
      <w:lvlJc w:val="left"/>
      <w:pPr>
        <w:tabs>
          <w:tab w:val="num" w:pos="5040"/>
        </w:tabs>
        <w:ind w:left="5040" w:hanging="360"/>
      </w:pPr>
      <w:rPr>
        <w:rFonts w:ascii="Arial" w:hAnsi="Arial" w:hint="default"/>
      </w:rPr>
    </w:lvl>
    <w:lvl w:ilvl="7" w:tplc="56427312" w:tentative="1">
      <w:start w:val="1"/>
      <w:numFmt w:val="bullet"/>
      <w:lvlText w:val="–"/>
      <w:lvlJc w:val="left"/>
      <w:pPr>
        <w:tabs>
          <w:tab w:val="num" w:pos="5760"/>
        </w:tabs>
        <w:ind w:left="5760" w:hanging="360"/>
      </w:pPr>
      <w:rPr>
        <w:rFonts w:ascii="Arial" w:hAnsi="Arial" w:hint="default"/>
      </w:rPr>
    </w:lvl>
    <w:lvl w:ilvl="8" w:tplc="0C5A1F2C" w:tentative="1">
      <w:start w:val="1"/>
      <w:numFmt w:val="bullet"/>
      <w:lvlText w:val="–"/>
      <w:lvlJc w:val="left"/>
      <w:pPr>
        <w:tabs>
          <w:tab w:val="num" w:pos="6480"/>
        </w:tabs>
        <w:ind w:left="6480" w:hanging="360"/>
      </w:pPr>
      <w:rPr>
        <w:rFonts w:ascii="Arial" w:hAnsi="Arial" w:hint="default"/>
      </w:rPr>
    </w:lvl>
  </w:abstractNum>
  <w:abstractNum w:abstractNumId="149" w15:restartNumberingAfterBreak="0">
    <w:nsid w:val="6D8F55D1"/>
    <w:multiLevelType w:val="hybridMultilevel"/>
    <w:tmpl w:val="FE56D5DA"/>
    <w:lvl w:ilvl="0" w:tplc="656C3678">
      <w:start w:val="1"/>
      <w:numFmt w:val="decimal"/>
      <w:lvlText w:val="2.%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6DF52B6D"/>
    <w:multiLevelType w:val="hybridMultilevel"/>
    <w:tmpl w:val="7E2E44A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6F183AAA"/>
    <w:multiLevelType w:val="multilevel"/>
    <w:tmpl w:val="84E6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6FC08918"/>
    <w:multiLevelType w:val="hybridMultilevel"/>
    <w:tmpl w:val="227EB8BA"/>
    <w:lvl w:ilvl="0" w:tplc="2EC0DFAC">
      <w:start w:val="1"/>
      <w:numFmt w:val="bullet"/>
      <w:lvlText w:val=""/>
      <w:lvlJc w:val="left"/>
      <w:pPr>
        <w:ind w:left="720" w:hanging="360"/>
      </w:pPr>
      <w:rPr>
        <w:rFonts w:ascii="Symbol" w:hAnsi="Symbol" w:hint="default"/>
      </w:rPr>
    </w:lvl>
    <w:lvl w:ilvl="1" w:tplc="590A4EDC">
      <w:start w:val="1"/>
      <w:numFmt w:val="bullet"/>
      <w:lvlText w:val="o"/>
      <w:lvlJc w:val="left"/>
      <w:pPr>
        <w:ind w:left="1440" w:hanging="360"/>
      </w:pPr>
      <w:rPr>
        <w:rFonts w:ascii="Courier New" w:hAnsi="Courier New" w:hint="default"/>
      </w:rPr>
    </w:lvl>
    <w:lvl w:ilvl="2" w:tplc="9BB88364">
      <w:start w:val="1"/>
      <w:numFmt w:val="bullet"/>
      <w:lvlText w:val=""/>
      <w:lvlJc w:val="left"/>
      <w:pPr>
        <w:ind w:left="2160" w:hanging="360"/>
      </w:pPr>
      <w:rPr>
        <w:rFonts w:ascii="Wingdings" w:hAnsi="Wingdings" w:hint="default"/>
      </w:rPr>
    </w:lvl>
    <w:lvl w:ilvl="3" w:tplc="0CB6EA4C">
      <w:start w:val="1"/>
      <w:numFmt w:val="bullet"/>
      <w:lvlText w:val=""/>
      <w:lvlJc w:val="left"/>
      <w:pPr>
        <w:ind w:left="2880" w:hanging="360"/>
      </w:pPr>
      <w:rPr>
        <w:rFonts w:ascii="Symbol" w:hAnsi="Symbol" w:hint="default"/>
      </w:rPr>
    </w:lvl>
    <w:lvl w:ilvl="4" w:tplc="002AC664">
      <w:start w:val="1"/>
      <w:numFmt w:val="bullet"/>
      <w:lvlText w:val="o"/>
      <w:lvlJc w:val="left"/>
      <w:pPr>
        <w:ind w:left="3600" w:hanging="360"/>
      </w:pPr>
      <w:rPr>
        <w:rFonts w:ascii="Courier New" w:hAnsi="Courier New" w:hint="default"/>
      </w:rPr>
    </w:lvl>
    <w:lvl w:ilvl="5" w:tplc="870C799C">
      <w:start w:val="1"/>
      <w:numFmt w:val="bullet"/>
      <w:lvlText w:val=""/>
      <w:lvlJc w:val="left"/>
      <w:pPr>
        <w:ind w:left="4320" w:hanging="360"/>
      </w:pPr>
      <w:rPr>
        <w:rFonts w:ascii="Wingdings" w:hAnsi="Wingdings" w:hint="default"/>
      </w:rPr>
    </w:lvl>
    <w:lvl w:ilvl="6" w:tplc="D1900B02">
      <w:start w:val="1"/>
      <w:numFmt w:val="bullet"/>
      <w:lvlText w:val=""/>
      <w:lvlJc w:val="left"/>
      <w:pPr>
        <w:ind w:left="5040" w:hanging="360"/>
      </w:pPr>
      <w:rPr>
        <w:rFonts w:ascii="Symbol" w:hAnsi="Symbol" w:hint="default"/>
      </w:rPr>
    </w:lvl>
    <w:lvl w:ilvl="7" w:tplc="D1B23C6A">
      <w:start w:val="1"/>
      <w:numFmt w:val="bullet"/>
      <w:lvlText w:val="o"/>
      <w:lvlJc w:val="left"/>
      <w:pPr>
        <w:ind w:left="5760" w:hanging="360"/>
      </w:pPr>
      <w:rPr>
        <w:rFonts w:ascii="Courier New" w:hAnsi="Courier New" w:hint="default"/>
      </w:rPr>
    </w:lvl>
    <w:lvl w:ilvl="8" w:tplc="19D2E9AA">
      <w:start w:val="1"/>
      <w:numFmt w:val="bullet"/>
      <w:lvlText w:val=""/>
      <w:lvlJc w:val="left"/>
      <w:pPr>
        <w:ind w:left="6480" w:hanging="360"/>
      </w:pPr>
      <w:rPr>
        <w:rFonts w:ascii="Wingdings" w:hAnsi="Wingdings" w:hint="default"/>
      </w:rPr>
    </w:lvl>
  </w:abstractNum>
  <w:abstractNum w:abstractNumId="154" w15:restartNumberingAfterBreak="0">
    <w:nsid w:val="6FF553C8"/>
    <w:multiLevelType w:val="hybridMultilevel"/>
    <w:tmpl w:val="C51C699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0F41DEC"/>
    <w:multiLevelType w:val="hybridMultilevel"/>
    <w:tmpl w:val="1EA0201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71AD54DB"/>
    <w:multiLevelType w:val="hybridMultilevel"/>
    <w:tmpl w:val="429C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71E2330F"/>
    <w:multiLevelType w:val="multilevel"/>
    <w:tmpl w:val="F8D22E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8" w15:restartNumberingAfterBreak="0">
    <w:nsid w:val="72085FF8"/>
    <w:multiLevelType w:val="hybridMultilevel"/>
    <w:tmpl w:val="E326E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723A5DED"/>
    <w:multiLevelType w:val="hybridMultilevel"/>
    <w:tmpl w:val="4EC0A5B6"/>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73085F54"/>
    <w:multiLevelType w:val="hybridMultilevel"/>
    <w:tmpl w:val="FFFFFFFF"/>
    <w:lvl w:ilvl="0" w:tplc="B5726584">
      <w:start w:val="1"/>
      <w:numFmt w:val="bullet"/>
      <w:lvlText w:val=""/>
      <w:lvlJc w:val="left"/>
      <w:pPr>
        <w:ind w:left="720" w:hanging="360"/>
      </w:pPr>
      <w:rPr>
        <w:rFonts w:ascii="Symbol" w:hAnsi="Symbol" w:hint="default"/>
      </w:rPr>
    </w:lvl>
    <w:lvl w:ilvl="1" w:tplc="E944633C">
      <w:start w:val="1"/>
      <w:numFmt w:val="bullet"/>
      <w:lvlText w:val="o"/>
      <w:lvlJc w:val="left"/>
      <w:pPr>
        <w:ind w:left="1440" w:hanging="360"/>
      </w:pPr>
      <w:rPr>
        <w:rFonts w:ascii="Courier New" w:hAnsi="Courier New" w:hint="default"/>
      </w:rPr>
    </w:lvl>
    <w:lvl w:ilvl="2" w:tplc="64D0F4B8">
      <w:start w:val="1"/>
      <w:numFmt w:val="bullet"/>
      <w:lvlText w:val=""/>
      <w:lvlJc w:val="left"/>
      <w:pPr>
        <w:ind w:left="2160" w:hanging="360"/>
      </w:pPr>
      <w:rPr>
        <w:rFonts w:ascii="Wingdings" w:hAnsi="Wingdings" w:hint="default"/>
      </w:rPr>
    </w:lvl>
    <w:lvl w:ilvl="3" w:tplc="D7A8E416">
      <w:start w:val="1"/>
      <w:numFmt w:val="bullet"/>
      <w:lvlText w:val=""/>
      <w:lvlJc w:val="left"/>
      <w:pPr>
        <w:ind w:left="2880" w:hanging="360"/>
      </w:pPr>
      <w:rPr>
        <w:rFonts w:ascii="Symbol" w:hAnsi="Symbol" w:hint="default"/>
      </w:rPr>
    </w:lvl>
    <w:lvl w:ilvl="4" w:tplc="D8782B72">
      <w:start w:val="1"/>
      <w:numFmt w:val="bullet"/>
      <w:lvlText w:val="o"/>
      <w:lvlJc w:val="left"/>
      <w:pPr>
        <w:ind w:left="3600" w:hanging="360"/>
      </w:pPr>
      <w:rPr>
        <w:rFonts w:ascii="Courier New" w:hAnsi="Courier New" w:hint="default"/>
      </w:rPr>
    </w:lvl>
    <w:lvl w:ilvl="5" w:tplc="39E0B5D4">
      <w:start w:val="1"/>
      <w:numFmt w:val="bullet"/>
      <w:lvlText w:val=""/>
      <w:lvlJc w:val="left"/>
      <w:pPr>
        <w:ind w:left="4320" w:hanging="360"/>
      </w:pPr>
      <w:rPr>
        <w:rFonts w:ascii="Wingdings" w:hAnsi="Wingdings" w:hint="default"/>
      </w:rPr>
    </w:lvl>
    <w:lvl w:ilvl="6" w:tplc="28746E6C">
      <w:start w:val="1"/>
      <w:numFmt w:val="bullet"/>
      <w:lvlText w:val=""/>
      <w:lvlJc w:val="left"/>
      <w:pPr>
        <w:ind w:left="5040" w:hanging="360"/>
      </w:pPr>
      <w:rPr>
        <w:rFonts w:ascii="Symbol" w:hAnsi="Symbol" w:hint="default"/>
      </w:rPr>
    </w:lvl>
    <w:lvl w:ilvl="7" w:tplc="A64AE8F6">
      <w:start w:val="1"/>
      <w:numFmt w:val="bullet"/>
      <w:lvlText w:val="o"/>
      <w:lvlJc w:val="left"/>
      <w:pPr>
        <w:ind w:left="5760" w:hanging="360"/>
      </w:pPr>
      <w:rPr>
        <w:rFonts w:ascii="Courier New" w:hAnsi="Courier New" w:hint="default"/>
      </w:rPr>
    </w:lvl>
    <w:lvl w:ilvl="8" w:tplc="EDF67BBA">
      <w:start w:val="1"/>
      <w:numFmt w:val="bullet"/>
      <w:lvlText w:val=""/>
      <w:lvlJc w:val="left"/>
      <w:pPr>
        <w:ind w:left="6480" w:hanging="360"/>
      </w:pPr>
      <w:rPr>
        <w:rFonts w:ascii="Wingdings" w:hAnsi="Wingdings" w:hint="default"/>
      </w:rPr>
    </w:lvl>
  </w:abstractNum>
  <w:abstractNum w:abstractNumId="161" w15:restartNumberingAfterBreak="0">
    <w:nsid w:val="73090324"/>
    <w:multiLevelType w:val="hybridMultilevel"/>
    <w:tmpl w:val="7A381326"/>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734E4499"/>
    <w:multiLevelType w:val="hybridMultilevel"/>
    <w:tmpl w:val="B844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7374692F"/>
    <w:multiLevelType w:val="hybridMultilevel"/>
    <w:tmpl w:val="06901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38786A0"/>
    <w:multiLevelType w:val="hybridMultilevel"/>
    <w:tmpl w:val="4B880F8E"/>
    <w:lvl w:ilvl="0" w:tplc="1B1A1F8C">
      <w:start w:val="1"/>
      <w:numFmt w:val="bullet"/>
      <w:lvlText w:val=""/>
      <w:lvlJc w:val="left"/>
      <w:pPr>
        <w:ind w:left="720" w:hanging="360"/>
      </w:pPr>
      <w:rPr>
        <w:rFonts w:ascii="Symbol" w:hAnsi="Symbol" w:hint="default"/>
      </w:rPr>
    </w:lvl>
    <w:lvl w:ilvl="1" w:tplc="B67899AE">
      <w:start w:val="1"/>
      <w:numFmt w:val="bullet"/>
      <w:lvlText w:val="o"/>
      <w:lvlJc w:val="left"/>
      <w:pPr>
        <w:ind w:left="1440" w:hanging="360"/>
      </w:pPr>
      <w:rPr>
        <w:rFonts w:ascii="Courier New" w:hAnsi="Courier New" w:hint="default"/>
      </w:rPr>
    </w:lvl>
    <w:lvl w:ilvl="2" w:tplc="387A2F54">
      <w:start w:val="1"/>
      <w:numFmt w:val="bullet"/>
      <w:lvlText w:val=""/>
      <w:lvlJc w:val="left"/>
      <w:pPr>
        <w:ind w:left="2160" w:hanging="360"/>
      </w:pPr>
      <w:rPr>
        <w:rFonts w:ascii="Wingdings" w:hAnsi="Wingdings" w:hint="default"/>
      </w:rPr>
    </w:lvl>
    <w:lvl w:ilvl="3" w:tplc="F4C610E6">
      <w:start w:val="1"/>
      <w:numFmt w:val="bullet"/>
      <w:lvlText w:val=""/>
      <w:lvlJc w:val="left"/>
      <w:pPr>
        <w:ind w:left="2880" w:hanging="360"/>
      </w:pPr>
      <w:rPr>
        <w:rFonts w:ascii="Symbol" w:hAnsi="Symbol" w:hint="default"/>
      </w:rPr>
    </w:lvl>
    <w:lvl w:ilvl="4" w:tplc="AD1C9F8A">
      <w:start w:val="1"/>
      <w:numFmt w:val="bullet"/>
      <w:lvlText w:val="o"/>
      <w:lvlJc w:val="left"/>
      <w:pPr>
        <w:ind w:left="3600" w:hanging="360"/>
      </w:pPr>
      <w:rPr>
        <w:rFonts w:ascii="Courier New" w:hAnsi="Courier New" w:hint="default"/>
      </w:rPr>
    </w:lvl>
    <w:lvl w:ilvl="5" w:tplc="1DE40D26">
      <w:start w:val="1"/>
      <w:numFmt w:val="bullet"/>
      <w:lvlText w:val=""/>
      <w:lvlJc w:val="left"/>
      <w:pPr>
        <w:ind w:left="4320" w:hanging="360"/>
      </w:pPr>
      <w:rPr>
        <w:rFonts w:ascii="Wingdings" w:hAnsi="Wingdings" w:hint="default"/>
      </w:rPr>
    </w:lvl>
    <w:lvl w:ilvl="6" w:tplc="E63ADFEA">
      <w:start w:val="1"/>
      <w:numFmt w:val="bullet"/>
      <w:lvlText w:val=""/>
      <w:lvlJc w:val="left"/>
      <w:pPr>
        <w:ind w:left="5040" w:hanging="360"/>
      </w:pPr>
      <w:rPr>
        <w:rFonts w:ascii="Symbol" w:hAnsi="Symbol" w:hint="default"/>
      </w:rPr>
    </w:lvl>
    <w:lvl w:ilvl="7" w:tplc="CCEAC4A2">
      <w:start w:val="1"/>
      <w:numFmt w:val="bullet"/>
      <w:lvlText w:val="o"/>
      <w:lvlJc w:val="left"/>
      <w:pPr>
        <w:ind w:left="5760" w:hanging="360"/>
      </w:pPr>
      <w:rPr>
        <w:rFonts w:ascii="Courier New" w:hAnsi="Courier New" w:hint="default"/>
      </w:rPr>
    </w:lvl>
    <w:lvl w:ilvl="8" w:tplc="03C877A0">
      <w:start w:val="1"/>
      <w:numFmt w:val="bullet"/>
      <w:lvlText w:val=""/>
      <w:lvlJc w:val="left"/>
      <w:pPr>
        <w:ind w:left="6480" w:hanging="360"/>
      </w:pPr>
      <w:rPr>
        <w:rFonts w:ascii="Wingdings" w:hAnsi="Wingdings" w:hint="default"/>
      </w:rPr>
    </w:lvl>
  </w:abstractNum>
  <w:abstractNum w:abstractNumId="165" w15:restartNumberingAfterBreak="0">
    <w:nsid w:val="73D74EA9"/>
    <w:multiLevelType w:val="multilevel"/>
    <w:tmpl w:val="E5C0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73F133CC"/>
    <w:multiLevelType w:val="multilevel"/>
    <w:tmpl w:val="A9BA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74A11E49"/>
    <w:multiLevelType w:val="hybridMultilevel"/>
    <w:tmpl w:val="067E5B62"/>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74EB1C0C"/>
    <w:multiLevelType w:val="multilevel"/>
    <w:tmpl w:val="6FC8ACB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9" w15:restartNumberingAfterBreak="0">
    <w:nsid w:val="751A4582"/>
    <w:multiLevelType w:val="hybridMultilevel"/>
    <w:tmpl w:val="B71A197C"/>
    <w:lvl w:ilvl="0" w:tplc="DFF8DE36">
      <w:numFmt w:val="bullet"/>
      <w:lvlText w:val="•"/>
      <w:lvlJc w:val="left"/>
      <w:pPr>
        <w:ind w:left="1080" w:hanging="720"/>
      </w:pPr>
      <w:rPr>
        <w:rFonts w:ascii="Open Sans Light" w:eastAsiaTheme="minorHAnsi" w:hAnsi="Open Sans Light" w:cs="Open Sans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756271E0"/>
    <w:multiLevelType w:val="multilevel"/>
    <w:tmpl w:val="BFB2A736"/>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1" w15:restartNumberingAfterBreak="0">
    <w:nsid w:val="757029A4"/>
    <w:multiLevelType w:val="multilevel"/>
    <w:tmpl w:val="4D46F39A"/>
    <w:lvl w:ilvl="0">
      <w:start w:val="1"/>
      <w:numFmt w:val="bullet"/>
      <w:lvlText w:val="●"/>
      <w:lvlJc w:val="left"/>
      <w:pPr>
        <w:ind w:left="783" w:hanging="360"/>
      </w:pPr>
      <w:rPr>
        <w:rFonts w:ascii="Noto Sans Symbols" w:eastAsia="Noto Sans Symbols" w:hAnsi="Noto Sans Symbols" w:cs="Noto Sans Symbols"/>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172" w15:restartNumberingAfterBreak="0">
    <w:nsid w:val="759E6FB9"/>
    <w:multiLevelType w:val="hybridMultilevel"/>
    <w:tmpl w:val="CF8E098A"/>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761264F4"/>
    <w:multiLevelType w:val="hybridMultilevel"/>
    <w:tmpl w:val="71287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76711C88"/>
    <w:multiLevelType w:val="hybridMultilevel"/>
    <w:tmpl w:val="7656545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772B7BE2"/>
    <w:multiLevelType w:val="multilevel"/>
    <w:tmpl w:val="9EE8A89C"/>
    <w:lvl w:ilvl="0">
      <w:start w:val="1"/>
      <w:numFmt w:val="bullet"/>
      <w:lvlText w:val="o"/>
      <w:lvlJc w:val="left"/>
      <w:pPr>
        <w:ind w:left="1800" w:hanging="360"/>
      </w:pPr>
      <w:rPr>
        <w:rFonts w:ascii="Courier New" w:hAnsi="Courier New" w:cs="Courier New" w:hint="default"/>
      </w:rPr>
    </w:lvl>
    <w:lvl w:ilvl="1">
      <w:start w:val="1"/>
      <w:numFmt w:val="bullet"/>
      <w:lvlText w:val=""/>
      <w:lvlJc w:val="left"/>
      <w:pPr>
        <w:ind w:left="216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3960" w:hanging="360"/>
      </w:pPr>
      <w:rPr>
        <w:rFonts w:ascii="Wingdings" w:hAnsi="Wingdings" w:hint="default"/>
      </w:rPr>
    </w:lvl>
    <w:lvl w:ilvl="7">
      <w:start w:val="1"/>
      <w:numFmt w:val="bullet"/>
      <w:lvlText w:val=""/>
      <w:lvlJc w:val="left"/>
      <w:pPr>
        <w:ind w:left="4320" w:hanging="360"/>
      </w:pPr>
      <w:rPr>
        <w:rFonts w:ascii="Symbol" w:hAnsi="Symbol" w:hint="default"/>
      </w:rPr>
    </w:lvl>
    <w:lvl w:ilvl="8">
      <w:start w:val="1"/>
      <w:numFmt w:val="bullet"/>
      <w:lvlText w:val=""/>
      <w:lvlJc w:val="left"/>
      <w:pPr>
        <w:ind w:left="4680" w:hanging="360"/>
      </w:pPr>
      <w:rPr>
        <w:rFonts w:ascii="Symbol" w:hAnsi="Symbol" w:hint="default"/>
      </w:rPr>
    </w:lvl>
  </w:abstractNum>
  <w:abstractNum w:abstractNumId="176" w15:restartNumberingAfterBreak="0">
    <w:nsid w:val="777639E7"/>
    <w:multiLevelType w:val="hybridMultilevel"/>
    <w:tmpl w:val="22CC51AA"/>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80B20F6"/>
    <w:multiLevelType w:val="hybridMultilevel"/>
    <w:tmpl w:val="72C4638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78A64F4B"/>
    <w:multiLevelType w:val="multilevel"/>
    <w:tmpl w:val="6A4EAFFA"/>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78FF3205"/>
    <w:multiLevelType w:val="hybridMultilevel"/>
    <w:tmpl w:val="49CC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A572963"/>
    <w:multiLevelType w:val="hybridMultilevel"/>
    <w:tmpl w:val="F2B6EE26"/>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82" w15:restartNumberingAfterBreak="0">
    <w:nsid w:val="7A7F2843"/>
    <w:multiLevelType w:val="hybridMultilevel"/>
    <w:tmpl w:val="A1FCDFF0"/>
    <w:lvl w:ilvl="0" w:tplc="D2162012">
      <w:numFmt w:val="bullet"/>
      <w:lvlText w:val="•"/>
      <w:lvlJc w:val="left"/>
      <w:pPr>
        <w:ind w:left="1650" w:hanging="57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B1B1D01"/>
    <w:multiLevelType w:val="hybridMultilevel"/>
    <w:tmpl w:val="B2D05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7BF5333F"/>
    <w:multiLevelType w:val="multilevel"/>
    <w:tmpl w:val="6DA2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7D6DAB53"/>
    <w:multiLevelType w:val="hybridMultilevel"/>
    <w:tmpl w:val="A5647764"/>
    <w:lvl w:ilvl="0" w:tplc="B9DCAF7E">
      <w:start w:val="1"/>
      <w:numFmt w:val="bullet"/>
      <w:lvlText w:val=""/>
      <w:lvlJc w:val="left"/>
      <w:pPr>
        <w:ind w:left="720" w:hanging="360"/>
      </w:pPr>
      <w:rPr>
        <w:rFonts w:ascii="Symbol" w:hAnsi="Symbol" w:hint="default"/>
      </w:rPr>
    </w:lvl>
    <w:lvl w:ilvl="1" w:tplc="F6162D18">
      <w:start w:val="1"/>
      <w:numFmt w:val="bullet"/>
      <w:lvlText w:val="o"/>
      <w:lvlJc w:val="left"/>
      <w:pPr>
        <w:ind w:left="1440" w:hanging="360"/>
      </w:pPr>
      <w:rPr>
        <w:rFonts w:ascii="Courier New" w:hAnsi="Courier New" w:hint="default"/>
      </w:rPr>
    </w:lvl>
    <w:lvl w:ilvl="2" w:tplc="7284D346">
      <w:start w:val="1"/>
      <w:numFmt w:val="bullet"/>
      <w:lvlText w:val=""/>
      <w:lvlJc w:val="left"/>
      <w:pPr>
        <w:ind w:left="2160" w:hanging="360"/>
      </w:pPr>
      <w:rPr>
        <w:rFonts w:ascii="Wingdings" w:hAnsi="Wingdings" w:hint="default"/>
      </w:rPr>
    </w:lvl>
    <w:lvl w:ilvl="3" w:tplc="A426CA4E">
      <w:start w:val="1"/>
      <w:numFmt w:val="bullet"/>
      <w:lvlText w:val=""/>
      <w:lvlJc w:val="left"/>
      <w:pPr>
        <w:ind w:left="2880" w:hanging="360"/>
      </w:pPr>
      <w:rPr>
        <w:rFonts w:ascii="Symbol" w:hAnsi="Symbol" w:hint="default"/>
      </w:rPr>
    </w:lvl>
    <w:lvl w:ilvl="4" w:tplc="BEFC4924">
      <w:start w:val="1"/>
      <w:numFmt w:val="bullet"/>
      <w:lvlText w:val="o"/>
      <w:lvlJc w:val="left"/>
      <w:pPr>
        <w:ind w:left="3600" w:hanging="360"/>
      </w:pPr>
      <w:rPr>
        <w:rFonts w:ascii="Courier New" w:hAnsi="Courier New" w:hint="default"/>
      </w:rPr>
    </w:lvl>
    <w:lvl w:ilvl="5" w:tplc="7CBE188A">
      <w:start w:val="1"/>
      <w:numFmt w:val="bullet"/>
      <w:lvlText w:val=""/>
      <w:lvlJc w:val="left"/>
      <w:pPr>
        <w:ind w:left="4320" w:hanging="360"/>
      </w:pPr>
      <w:rPr>
        <w:rFonts w:ascii="Wingdings" w:hAnsi="Wingdings" w:hint="default"/>
      </w:rPr>
    </w:lvl>
    <w:lvl w:ilvl="6" w:tplc="A9303D58">
      <w:start w:val="1"/>
      <w:numFmt w:val="bullet"/>
      <w:lvlText w:val=""/>
      <w:lvlJc w:val="left"/>
      <w:pPr>
        <w:ind w:left="5040" w:hanging="360"/>
      </w:pPr>
      <w:rPr>
        <w:rFonts w:ascii="Symbol" w:hAnsi="Symbol" w:hint="default"/>
      </w:rPr>
    </w:lvl>
    <w:lvl w:ilvl="7" w:tplc="ABD6AF48">
      <w:start w:val="1"/>
      <w:numFmt w:val="bullet"/>
      <w:lvlText w:val="o"/>
      <w:lvlJc w:val="left"/>
      <w:pPr>
        <w:ind w:left="5760" w:hanging="360"/>
      </w:pPr>
      <w:rPr>
        <w:rFonts w:ascii="Courier New" w:hAnsi="Courier New" w:hint="default"/>
      </w:rPr>
    </w:lvl>
    <w:lvl w:ilvl="8" w:tplc="0F6C131C">
      <w:start w:val="1"/>
      <w:numFmt w:val="bullet"/>
      <w:lvlText w:val=""/>
      <w:lvlJc w:val="left"/>
      <w:pPr>
        <w:ind w:left="6480" w:hanging="360"/>
      </w:pPr>
      <w:rPr>
        <w:rFonts w:ascii="Wingdings" w:hAnsi="Wingdings" w:hint="default"/>
      </w:rPr>
    </w:lvl>
  </w:abstractNum>
  <w:abstractNum w:abstractNumId="186" w15:restartNumberingAfterBreak="0">
    <w:nsid w:val="7E0F6B48"/>
    <w:multiLevelType w:val="multilevel"/>
    <w:tmpl w:val="ED22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7E3B723B"/>
    <w:multiLevelType w:val="multilevel"/>
    <w:tmpl w:val="3D8C6C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8" w15:restartNumberingAfterBreak="0">
    <w:nsid w:val="7E7B0103"/>
    <w:multiLevelType w:val="hybridMultilevel"/>
    <w:tmpl w:val="190C4BA6"/>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7F0A70CC"/>
    <w:multiLevelType w:val="multilevel"/>
    <w:tmpl w:val="354AE04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3"/>
  </w:num>
  <w:num w:numId="2">
    <w:abstractNumId w:val="7"/>
  </w:num>
  <w:num w:numId="3">
    <w:abstractNumId w:val="106"/>
  </w:num>
  <w:num w:numId="4">
    <w:abstractNumId w:val="158"/>
  </w:num>
  <w:num w:numId="5">
    <w:abstractNumId w:val="27"/>
  </w:num>
  <w:num w:numId="6">
    <w:abstractNumId w:val="85"/>
  </w:num>
  <w:num w:numId="7">
    <w:abstractNumId w:val="175"/>
  </w:num>
  <w:num w:numId="8">
    <w:abstractNumId w:val="75"/>
  </w:num>
  <w:num w:numId="9">
    <w:abstractNumId w:val="156"/>
  </w:num>
  <w:num w:numId="10">
    <w:abstractNumId w:val="46"/>
  </w:num>
  <w:num w:numId="11">
    <w:abstractNumId w:val="99"/>
  </w:num>
  <w:num w:numId="12">
    <w:abstractNumId w:val="181"/>
  </w:num>
  <w:num w:numId="13">
    <w:abstractNumId w:val="0"/>
    <w:lvlOverride w:ilvl="0">
      <w:lvl w:ilvl="0">
        <w:start w:val="1"/>
        <w:numFmt w:val="bullet"/>
        <w:pStyle w:val="BCSBulletparagraph"/>
        <w:lvlText w:val=""/>
        <w:lvlJc w:val="left"/>
        <w:pPr>
          <w:tabs>
            <w:tab w:val="num" w:pos="1440"/>
          </w:tabs>
          <w:ind w:left="1440" w:hanging="720"/>
        </w:pPr>
        <w:rPr>
          <w:rFonts w:ascii="Symbol" w:hAnsi="Symbol" w:hint="default"/>
        </w:rPr>
      </w:lvl>
    </w:lvlOverride>
    <w:lvlOverride w:ilvl="1">
      <w:lvl w:ilvl="1" w:tentative="1">
        <w:start w:val="1"/>
        <w:numFmt w:val="bullet"/>
        <w:pStyle w:val="BCSBulletparagraph"/>
        <w:lvlText w:val="o"/>
        <w:lvlJc w:val="left"/>
        <w:pPr>
          <w:tabs>
            <w:tab w:val="num" w:pos="1440"/>
          </w:tabs>
          <w:ind w:left="1440" w:hanging="360"/>
        </w:pPr>
        <w:rPr>
          <w:rFonts w:ascii="Courier New" w:hAnsi="Courier New" w:hint="default"/>
        </w:rPr>
      </w:lvl>
    </w:lvlOverride>
    <w:lvlOverride w:ilvl="2">
      <w:lvl w:ilvl="2" w:tentative="1">
        <w:start w:val="1"/>
        <w:numFmt w:val="bullet"/>
        <w:pStyle w:val="BCSBulletparagraph"/>
        <w:lvlText w:val=""/>
        <w:lvlJc w:val="left"/>
        <w:pPr>
          <w:tabs>
            <w:tab w:val="num" w:pos="2160"/>
          </w:tabs>
          <w:ind w:left="2160" w:hanging="360"/>
        </w:pPr>
        <w:rPr>
          <w:rFonts w:ascii="Wingdings" w:hAnsi="Wingdings" w:hint="default"/>
        </w:rPr>
      </w:lvl>
    </w:lvlOverride>
    <w:lvlOverride w:ilvl="3">
      <w:lvl w:ilvl="3" w:tentative="1">
        <w:start w:val="1"/>
        <w:numFmt w:val="bullet"/>
        <w:pStyle w:val="BCSBulletparagraph"/>
        <w:lvlText w:val=""/>
        <w:lvlJc w:val="left"/>
        <w:pPr>
          <w:tabs>
            <w:tab w:val="num" w:pos="2880"/>
          </w:tabs>
          <w:ind w:left="2880" w:hanging="360"/>
        </w:pPr>
        <w:rPr>
          <w:rFonts w:ascii="Symbol" w:hAnsi="Symbol" w:hint="default"/>
        </w:rPr>
      </w:lvl>
    </w:lvlOverride>
    <w:lvlOverride w:ilvl="4">
      <w:lvl w:ilvl="4" w:tentative="1">
        <w:start w:val="1"/>
        <w:numFmt w:val="bullet"/>
        <w:pStyle w:val="BCSBulletparagraph"/>
        <w:lvlText w:val="o"/>
        <w:lvlJc w:val="left"/>
        <w:pPr>
          <w:tabs>
            <w:tab w:val="num" w:pos="3600"/>
          </w:tabs>
          <w:ind w:left="3600" w:hanging="360"/>
        </w:pPr>
        <w:rPr>
          <w:rFonts w:ascii="Courier New" w:hAnsi="Courier New" w:hint="default"/>
        </w:rPr>
      </w:lvl>
    </w:lvlOverride>
    <w:lvlOverride w:ilvl="5">
      <w:lvl w:ilvl="5" w:tentative="1">
        <w:start w:val="1"/>
        <w:numFmt w:val="bullet"/>
        <w:pStyle w:val="BCSBulletparagraph"/>
        <w:lvlText w:val=""/>
        <w:lvlJc w:val="left"/>
        <w:pPr>
          <w:tabs>
            <w:tab w:val="num" w:pos="4320"/>
          </w:tabs>
          <w:ind w:left="4320" w:hanging="360"/>
        </w:pPr>
        <w:rPr>
          <w:rFonts w:ascii="Wingdings" w:hAnsi="Wingdings" w:hint="default"/>
        </w:rPr>
      </w:lvl>
    </w:lvlOverride>
    <w:lvlOverride w:ilvl="6">
      <w:lvl w:ilvl="6" w:tentative="1">
        <w:start w:val="1"/>
        <w:numFmt w:val="bullet"/>
        <w:pStyle w:val="BCSBulletparagraph"/>
        <w:lvlText w:val=""/>
        <w:lvlJc w:val="left"/>
        <w:pPr>
          <w:tabs>
            <w:tab w:val="num" w:pos="5040"/>
          </w:tabs>
          <w:ind w:left="5040" w:hanging="360"/>
        </w:pPr>
        <w:rPr>
          <w:rFonts w:ascii="Symbol" w:hAnsi="Symbol" w:hint="default"/>
        </w:rPr>
      </w:lvl>
    </w:lvlOverride>
    <w:lvlOverride w:ilvl="7">
      <w:lvl w:ilvl="7" w:tentative="1">
        <w:start w:val="1"/>
        <w:numFmt w:val="bullet"/>
        <w:pStyle w:val="BCSBulletparagraph"/>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14">
    <w:abstractNumId w:val="125"/>
  </w:num>
  <w:num w:numId="15">
    <w:abstractNumId w:val="78"/>
  </w:num>
  <w:num w:numId="16">
    <w:abstractNumId w:val="20"/>
  </w:num>
  <w:num w:numId="17">
    <w:abstractNumId w:val="37"/>
  </w:num>
  <w:num w:numId="18">
    <w:abstractNumId w:val="118"/>
  </w:num>
  <w:num w:numId="19">
    <w:abstractNumId w:val="3"/>
  </w:num>
  <w:num w:numId="20">
    <w:abstractNumId w:val="97"/>
  </w:num>
  <w:num w:numId="21">
    <w:abstractNumId w:val="139"/>
  </w:num>
  <w:num w:numId="22">
    <w:abstractNumId w:val="95"/>
  </w:num>
  <w:num w:numId="23">
    <w:abstractNumId w:val="25"/>
  </w:num>
  <w:num w:numId="24">
    <w:abstractNumId w:val="15"/>
  </w:num>
  <w:num w:numId="25">
    <w:abstractNumId w:val="123"/>
  </w:num>
  <w:num w:numId="26">
    <w:abstractNumId w:val="51"/>
  </w:num>
  <w:num w:numId="27">
    <w:abstractNumId w:val="74"/>
  </w:num>
  <w:num w:numId="28">
    <w:abstractNumId w:val="140"/>
  </w:num>
  <w:num w:numId="29">
    <w:abstractNumId w:val="104"/>
  </w:num>
  <w:num w:numId="30">
    <w:abstractNumId w:val="159"/>
  </w:num>
  <w:num w:numId="31">
    <w:abstractNumId w:val="83"/>
  </w:num>
  <w:num w:numId="32">
    <w:abstractNumId w:val="109"/>
  </w:num>
  <w:num w:numId="33">
    <w:abstractNumId w:val="22"/>
  </w:num>
  <w:num w:numId="34">
    <w:abstractNumId w:val="80"/>
  </w:num>
  <w:num w:numId="35">
    <w:abstractNumId w:val="130"/>
  </w:num>
  <w:num w:numId="36">
    <w:abstractNumId w:val="11"/>
  </w:num>
  <w:num w:numId="37">
    <w:abstractNumId w:val="143"/>
  </w:num>
  <w:num w:numId="38">
    <w:abstractNumId w:val="16"/>
  </w:num>
  <w:num w:numId="39">
    <w:abstractNumId w:val="77"/>
  </w:num>
  <w:num w:numId="40">
    <w:abstractNumId w:val="176"/>
  </w:num>
  <w:num w:numId="41">
    <w:abstractNumId w:val="2"/>
  </w:num>
  <w:num w:numId="42">
    <w:abstractNumId w:val="112"/>
  </w:num>
  <w:num w:numId="43">
    <w:abstractNumId w:val="188"/>
  </w:num>
  <w:num w:numId="44">
    <w:abstractNumId w:val="36"/>
  </w:num>
  <w:num w:numId="45">
    <w:abstractNumId w:val="114"/>
  </w:num>
  <w:num w:numId="46">
    <w:abstractNumId w:val="47"/>
  </w:num>
  <w:num w:numId="47">
    <w:abstractNumId w:val="136"/>
  </w:num>
  <w:num w:numId="48">
    <w:abstractNumId w:val="90"/>
  </w:num>
  <w:num w:numId="49">
    <w:abstractNumId w:val="53"/>
  </w:num>
  <w:num w:numId="50">
    <w:abstractNumId w:val="79"/>
  </w:num>
  <w:num w:numId="51">
    <w:abstractNumId w:val="43"/>
  </w:num>
  <w:num w:numId="52">
    <w:abstractNumId w:val="18"/>
  </w:num>
  <w:num w:numId="53">
    <w:abstractNumId w:val="166"/>
  </w:num>
  <w:num w:numId="54">
    <w:abstractNumId w:val="50"/>
  </w:num>
  <w:num w:numId="55">
    <w:abstractNumId w:val="92"/>
  </w:num>
  <w:num w:numId="56">
    <w:abstractNumId w:val="152"/>
  </w:num>
  <w:num w:numId="57">
    <w:abstractNumId w:val="116"/>
  </w:num>
  <w:num w:numId="58">
    <w:abstractNumId w:val="146"/>
  </w:num>
  <w:num w:numId="59">
    <w:abstractNumId w:val="108"/>
  </w:num>
  <w:num w:numId="60">
    <w:abstractNumId w:val="86"/>
  </w:num>
  <w:num w:numId="61">
    <w:abstractNumId w:val="132"/>
  </w:num>
  <w:num w:numId="62">
    <w:abstractNumId w:val="162"/>
  </w:num>
  <w:num w:numId="63">
    <w:abstractNumId w:val="73"/>
  </w:num>
  <w:num w:numId="64">
    <w:abstractNumId w:val="135"/>
  </w:num>
  <w:num w:numId="65">
    <w:abstractNumId w:val="48"/>
  </w:num>
  <w:num w:numId="66">
    <w:abstractNumId w:val="35"/>
  </w:num>
  <w:num w:numId="67">
    <w:abstractNumId w:val="129"/>
  </w:num>
  <w:num w:numId="68">
    <w:abstractNumId w:val="117"/>
  </w:num>
  <w:num w:numId="69">
    <w:abstractNumId w:val="134"/>
  </w:num>
  <w:num w:numId="70">
    <w:abstractNumId w:val="12"/>
  </w:num>
  <w:num w:numId="71">
    <w:abstractNumId w:val="34"/>
  </w:num>
  <w:num w:numId="72">
    <w:abstractNumId w:val="141"/>
  </w:num>
  <w:num w:numId="73">
    <w:abstractNumId w:val="103"/>
  </w:num>
  <w:num w:numId="74">
    <w:abstractNumId w:val="124"/>
  </w:num>
  <w:num w:numId="75">
    <w:abstractNumId w:val="62"/>
  </w:num>
  <w:num w:numId="76">
    <w:abstractNumId w:val="58"/>
  </w:num>
  <w:num w:numId="77">
    <w:abstractNumId w:val="177"/>
  </w:num>
  <w:num w:numId="78">
    <w:abstractNumId w:val="39"/>
  </w:num>
  <w:num w:numId="79">
    <w:abstractNumId w:val="105"/>
  </w:num>
  <w:num w:numId="80">
    <w:abstractNumId w:val="147"/>
  </w:num>
  <w:num w:numId="81">
    <w:abstractNumId w:val="150"/>
  </w:num>
  <w:num w:numId="82">
    <w:abstractNumId w:val="155"/>
  </w:num>
  <w:num w:numId="83">
    <w:abstractNumId w:val="154"/>
  </w:num>
  <w:num w:numId="84">
    <w:abstractNumId w:val="149"/>
  </w:num>
  <w:num w:numId="85">
    <w:abstractNumId w:val="31"/>
  </w:num>
  <w:num w:numId="86">
    <w:abstractNumId w:val="17"/>
  </w:num>
  <w:num w:numId="87">
    <w:abstractNumId w:val="113"/>
  </w:num>
  <w:num w:numId="88">
    <w:abstractNumId w:val="182"/>
  </w:num>
  <w:num w:numId="89">
    <w:abstractNumId w:val="180"/>
  </w:num>
  <w:num w:numId="90">
    <w:abstractNumId w:val="23"/>
  </w:num>
  <w:num w:numId="91">
    <w:abstractNumId w:val="21"/>
  </w:num>
  <w:num w:numId="92">
    <w:abstractNumId w:val="102"/>
  </w:num>
  <w:num w:numId="93">
    <w:abstractNumId w:val="189"/>
  </w:num>
  <w:num w:numId="94">
    <w:abstractNumId w:val="94"/>
  </w:num>
  <w:num w:numId="95">
    <w:abstractNumId w:val="168"/>
  </w:num>
  <w:num w:numId="96">
    <w:abstractNumId w:val="65"/>
  </w:num>
  <w:num w:numId="97">
    <w:abstractNumId w:val="71"/>
  </w:num>
  <w:num w:numId="98">
    <w:abstractNumId w:val="4"/>
  </w:num>
  <w:num w:numId="99">
    <w:abstractNumId w:val="157"/>
  </w:num>
  <w:num w:numId="100">
    <w:abstractNumId w:val="89"/>
  </w:num>
  <w:num w:numId="101">
    <w:abstractNumId w:val="110"/>
  </w:num>
  <w:num w:numId="102">
    <w:abstractNumId w:val="171"/>
  </w:num>
  <w:num w:numId="103">
    <w:abstractNumId w:val="14"/>
  </w:num>
  <w:num w:numId="104">
    <w:abstractNumId w:val="70"/>
  </w:num>
  <w:num w:numId="105">
    <w:abstractNumId w:val="32"/>
  </w:num>
  <w:num w:numId="106">
    <w:abstractNumId w:val="121"/>
  </w:num>
  <w:num w:numId="107">
    <w:abstractNumId w:val="187"/>
  </w:num>
  <w:num w:numId="108">
    <w:abstractNumId w:val="126"/>
  </w:num>
  <w:num w:numId="109">
    <w:abstractNumId w:val="173"/>
  </w:num>
  <w:num w:numId="110">
    <w:abstractNumId w:val="5"/>
  </w:num>
  <w:num w:numId="111">
    <w:abstractNumId w:val="9"/>
  </w:num>
  <w:num w:numId="112">
    <w:abstractNumId w:val="138"/>
  </w:num>
  <w:num w:numId="113">
    <w:abstractNumId w:val="44"/>
  </w:num>
  <w:num w:numId="114">
    <w:abstractNumId w:val="183"/>
  </w:num>
  <w:num w:numId="115">
    <w:abstractNumId w:val="96"/>
  </w:num>
  <w:num w:numId="116">
    <w:abstractNumId w:val="148"/>
  </w:num>
  <w:num w:numId="117">
    <w:abstractNumId w:val="29"/>
  </w:num>
  <w:num w:numId="118">
    <w:abstractNumId w:val="172"/>
  </w:num>
  <w:num w:numId="119">
    <w:abstractNumId w:val="185"/>
  </w:num>
  <w:num w:numId="120">
    <w:abstractNumId w:val="26"/>
  </w:num>
  <w:num w:numId="121">
    <w:abstractNumId w:val="153"/>
  </w:num>
  <w:num w:numId="122">
    <w:abstractNumId w:val="76"/>
  </w:num>
  <w:num w:numId="123">
    <w:abstractNumId w:val="10"/>
  </w:num>
  <w:num w:numId="124">
    <w:abstractNumId w:val="93"/>
  </w:num>
  <w:num w:numId="125">
    <w:abstractNumId w:val="160"/>
  </w:num>
  <w:num w:numId="126">
    <w:abstractNumId w:val="142"/>
  </w:num>
  <w:num w:numId="127">
    <w:abstractNumId w:val="163"/>
  </w:num>
  <w:num w:numId="128">
    <w:abstractNumId w:val="52"/>
  </w:num>
  <w:num w:numId="129">
    <w:abstractNumId w:val="68"/>
  </w:num>
  <w:num w:numId="130">
    <w:abstractNumId w:val="57"/>
  </w:num>
  <w:num w:numId="131">
    <w:abstractNumId w:val="69"/>
  </w:num>
  <w:num w:numId="132">
    <w:abstractNumId w:val="100"/>
  </w:num>
  <w:num w:numId="133">
    <w:abstractNumId w:val="127"/>
  </w:num>
  <w:num w:numId="134">
    <w:abstractNumId w:val="19"/>
  </w:num>
  <w:num w:numId="135">
    <w:abstractNumId w:val="111"/>
  </w:num>
  <w:num w:numId="136">
    <w:abstractNumId w:val="49"/>
  </w:num>
  <w:num w:numId="137">
    <w:abstractNumId w:val="56"/>
  </w:num>
  <w:num w:numId="138">
    <w:abstractNumId w:val="184"/>
  </w:num>
  <w:num w:numId="139">
    <w:abstractNumId w:val="24"/>
  </w:num>
  <w:num w:numId="140">
    <w:abstractNumId w:val="133"/>
  </w:num>
  <w:num w:numId="141">
    <w:abstractNumId w:val="67"/>
  </w:num>
  <w:num w:numId="142">
    <w:abstractNumId w:val="186"/>
  </w:num>
  <w:num w:numId="143">
    <w:abstractNumId w:val="131"/>
  </w:num>
  <w:num w:numId="144">
    <w:abstractNumId w:val="144"/>
  </w:num>
  <w:num w:numId="145">
    <w:abstractNumId w:val="54"/>
  </w:num>
  <w:num w:numId="146">
    <w:abstractNumId w:val="28"/>
  </w:num>
  <w:num w:numId="147">
    <w:abstractNumId w:val="120"/>
  </w:num>
  <w:num w:numId="148">
    <w:abstractNumId w:val="165"/>
  </w:num>
  <w:num w:numId="149">
    <w:abstractNumId w:val="33"/>
  </w:num>
  <w:num w:numId="150">
    <w:abstractNumId w:val="40"/>
  </w:num>
  <w:num w:numId="151">
    <w:abstractNumId w:val="178"/>
  </w:num>
  <w:num w:numId="152">
    <w:abstractNumId w:val="98"/>
  </w:num>
  <w:num w:numId="153">
    <w:abstractNumId w:val="107"/>
  </w:num>
  <w:num w:numId="154">
    <w:abstractNumId w:val="82"/>
  </w:num>
  <w:num w:numId="155">
    <w:abstractNumId w:val="170"/>
  </w:num>
  <w:num w:numId="156">
    <w:abstractNumId w:val="72"/>
  </w:num>
  <w:num w:numId="157">
    <w:abstractNumId w:val="61"/>
  </w:num>
  <w:num w:numId="158">
    <w:abstractNumId w:val="84"/>
  </w:num>
  <w:num w:numId="159">
    <w:abstractNumId w:val="38"/>
  </w:num>
  <w:num w:numId="160">
    <w:abstractNumId w:val="59"/>
  </w:num>
  <w:num w:numId="161">
    <w:abstractNumId w:val="88"/>
  </w:num>
  <w:num w:numId="162">
    <w:abstractNumId w:val="55"/>
  </w:num>
  <w:num w:numId="163">
    <w:abstractNumId w:val="145"/>
  </w:num>
  <w:num w:numId="164">
    <w:abstractNumId w:val="151"/>
  </w:num>
  <w:num w:numId="165">
    <w:abstractNumId w:val="87"/>
  </w:num>
  <w:num w:numId="166">
    <w:abstractNumId w:val="91"/>
  </w:num>
  <w:num w:numId="167">
    <w:abstractNumId w:val="6"/>
  </w:num>
  <w:num w:numId="168">
    <w:abstractNumId w:val="63"/>
  </w:num>
  <w:num w:numId="169">
    <w:abstractNumId w:val="8"/>
  </w:num>
  <w:num w:numId="170">
    <w:abstractNumId w:val="179"/>
  </w:num>
  <w:num w:numId="171">
    <w:abstractNumId w:val="128"/>
  </w:num>
  <w:num w:numId="172">
    <w:abstractNumId w:val="66"/>
  </w:num>
  <w:num w:numId="173">
    <w:abstractNumId w:val="122"/>
  </w:num>
  <w:num w:numId="174">
    <w:abstractNumId w:val="64"/>
  </w:num>
  <w:num w:numId="175">
    <w:abstractNumId w:val="174"/>
  </w:num>
  <w:num w:numId="176">
    <w:abstractNumId w:val="60"/>
  </w:num>
  <w:num w:numId="177">
    <w:abstractNumId w:val="119"/>
  </w:num>
  <w:num w:numId="178">
    <w:abstractNumId w:val="164"/>
  </w:num>
  <w:num w:numId="179">
    <w:abstractNumId w:val="81"/>
  </w:num>
  <w:num w:numId="180">
    <w:abstractNumId w:val="42"/>
  </w:num>
  <w:num w:numId="181">
    <w:abstractNumId w:val="101"/>
  </w:num>
  <w:num w:numId="182">
    <w:abstractNumId w:val="115"/>
  </w:num>
  <w:num w:numId="183">
    <w:abstractNumId w:val="137"/>
  </w:num>
  <w:num w:numId="184">
    <w:abstractNumId w:val="30"/>
  </w:num>
  <w:num w:numId="185">
    <w:abstractNumId w:val="169"/>
  </w:num>
  <w:num w:numId="186">
    <w:abstractNumId w:val="1"/>
  </w:num>
  <w:num w:numId="187">
    <w:abstractNumId w:val="161"/>
  </w:num>
  <w:num w:numId="188">
    <w:abstractNumId w:val="167"/>
  </w:num>
  <w:num w:numId="189">
    <w:abstractNumId w:val="45"/>
  </w:num>
  <w:num w:numId="190">
    <w:abstractNumId w:val="41"/>
  </w:num>
  <w:numIdMacAtCleanup w:val="19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n Richards">
    <w15:presenceInfo w15:providerId="AD" w15:userId="S::ron@swgfl.org.uk::f324b5a3-bf1d-4799-9dd2-59100c5650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characterSpacingControl w:val="doNotCompress"/>
  <w:hdrShapeDefaults>
    <o:shapedefaults v:ext="edit" spidmax="5122"/>
    <o:shapelayout v:ext="edit">
      <o:idmap v:ext="edit" data="5"/>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5A9"/>
    <w:rsid w:val="000023F5"/>
    <w:rsid w:val="00004823"/>
    <w:rsid w:val="00006498"/>
    <w:rsid w:val="00007884"/>
    <w:rsid w:val="000101BC"/>
    <w:rsid w:val="00011CAD"/>
    <w:rsid w:val="00011FA8"/>
    <w:rsid w:val="0001225F"/>
    <w:rsid w:val="000150BF"/>
    <w:rsid w:val="00015C55"/>
    <w:rsid w:val="00020323"/>
    <w:rsid w:val="000274F9"/>
    <w:rsid w:val="000342F4"/>
    <w:rsid w:val="000350AE"/>
    <w:rsid w:val="00041F07"/>
    <w:rsid w:val="00045FBB"/>
    <w:rsid w:val="00047C2C"/>
    <w:rsid w:val="000537A4"/>
    <w:rsid w:val="00055EED"/>
    <w:rsid w:val="00056D65"/>
    <w:rsid w:val="000574CD"/>
    <w:rsid w:val="00060F2B"/>
    <w:rsid w:val="00061C85"/>
    <w:rsid w:val="000648FA"/>
    <w:rsid w:val="00064E53"/>
    <w:rsid w:val="0006577D"/>
    <w:rsid w:val="00067339"/>
    <w:rsid w:val="00072ECF"/>
    <w:rsid w:val="0007541A"/>
    <w:rsid w:val="00076AE5"/>
    <w:rsid w:val="00082C4C"/>
    <w:rsid w:val="0008469D"/>
    <w:rsid w:val="00085087"/>
    <w:rsid w:val="000852B7"/>
    <w:rsid w:val="000874B5"/>
    <w:rsid w:val="00087780"/>
    <w:rsid w:val="00091242"/>
    <w:rsid w:val="00091D32"/>
    <w:rsid w:val="0009206C"/>
    <w:rsid w:val="0009460B"/>
    <w:rsid w:val="000A1EE2"/>
    <w:rsid w:val="000A2BCC"/>
    <w:rsid w:val="000A6FEB"/>
    <w:rsid w:val="000B08B6"/>
    <w:rsid w:val="000B40A9"/>
    <w:rsid w:val="000B4BF4"/>
    <w:rsid w:val="000B6CEC"/>
    <w:rsid w:val="000C2BBE"/>
    <w:rsid w:val="000C32AB"/>
    <w:rsid w:val="000C7290"/>
    <w:rsid w:val="000D1F1F"/>
    <w:rsid w:val="000D500D"/>
    <w:rsid w:val="000E20D2"/>
    <w:rsid w:val="000F373E"/>
    <w:rsid w:val="000F4D34"/>
    <w:rsid w:val="00102F31"/>
    <w:rsid w:val="001054C9"/>
    <w:rsid w:val="001059FB"/>
    <w:rsid w:val="00106031"/>
    <w:rsid w:val="00111029"/>
    <w:rsid w:val="00111837"/>
    <w:rsid w:val="001138FE"/>
    <w:rsid w:val="00113C92"/>
    <w:rsid w:val="00117867"/>
    <w:rsid w:val="001221FB"/>
    <w:rsid w:val="00124690"/>
    <w:rsid w:val="001248FE"/>
    <w:rsid w:val="0012600E"/>
    <w:rsid w:val="00131D99"/>
    <w:rsid w:val="001324F3"/>
    <w:rsid w:val="00137E65"/>
    <w:rsid w:val="00141074"/>
    <w:rsid w:val="001413FF"/>
    <w:rsid w:val="001437D0"/>
    <w:rsid w:val="001466A4"/>
    <w:rsid w:val="00157377"/>
    <w:rsid w:val="00160170"/>
    <w:rsid w:val="00164AF9"/>
    <w:rsid w:val="00170A0D"/>
    <w:rsid w:val="00173D0F"/>
    <w:rsid w:val="001822E2"/>
    <w:rsid w:val="00182F59"/>
    <w:rsid w:val="00184F2C"/>
    <w:rsid w:val="001912D0"/>
    <w:rsid w:val="001A1542"/>
    <w:rsid w:val="001A32FB"/>
    <w:rsid w:val="001B1B7B"/>
    <w:rsid w:val="001B2A0A"/>
    <w:rsid w:val="001B59A0"/>
    <w:rsid w:val="001B6F5E"/>
    <w:rsid w:val="001C0C3A"/>
    <w:rsid w:val="001C126A"/>
    <w:rsid w:val="001C52EA"/>
    <w:rsid w:val="001C7EBC"/>
    <w:rsid w:val="001D49E3"/>
    <w:rsid w:val="001D62F4"/>
    <w:rsid w:val="001D6B70"/>
    <w:rsid w:val="001E10BC"/>
    <w:rsid w:val="001E238B"/>
    <w:rsid w:val="001E2C6E"/>
    <w:rsid w:val="001E33B3"/>
    <w:rsid w:val="001E352B"/>
    <w:rsid w:val="001E36DD"/>
    <w:rsid w:val="001E72D0"/>
    <w:rsid w:val="001F201C"/>
    <w:rsid w:val="001F5237"/>
    <w:rsid w:val="001F7CE4"/>
    <w:rsid w:val="00204F95"/>
    <w:rsid w:val="00205AD8"/>
    <w:rsid w:val="00207EEF"/>
    <w:rsid w:val="00211510"/>
    <w:rsid w:val="00213310"/>
    <w:rsid w:val="002146BC"/>
    <w:rsid w:val="0021609D"/>
    <w:rsid w:val="0023704C"/>
    <w:rsid w:val="002408FD"/>
    <w:rsid w:val="002423DA"/>
    <w:rsid w:val="00242578"/>
    <w:rsid w:val="00244824"/>
    <w:rsid w:val="00250156"/>
    <w:rsid w:val="00252294"/>
    <w:rsid w:val="0025313B"/>
    <w:rsid w:val="00256E30"/>
    <w:rsid w:val="00260EA9"/>
    <w:rsid w:val="00270A24"/>
    <w:rsid w:val="0027166B"/>
    <w:rsid w:val="0027772C"/>
    <w:rsid w:val="0028253E"/>
    <w:rsid w:val="002825C4"/>
    <w:rsid w:val="002851A7"/>
    <w:rsid w:val="00286624"/>
    <w:rsid w:val="00286697"/>
    <w:rsid w:val="00290548"/>
    <w:rsid w:val="00292947"/>
    <w:rsid w:val="002A118A"/>
    <w:rsid w:val="002A4E88"/>
    <w:rsid w:val="002B0BC0"/>
    <w:rsid w:val="002B4163"/>
    <w:rsid w:val="002B57D8"/>
    <w:rsid w:val="002B5C2D"/>
    <w:rsid w:val="002C3E21"/>
    <w:rsid w:val="002D5D9A"/>
    <w:rsid w:val="002E1E64"/>
    <w:rsid w:val="002E22B0"/>
    <w:rsid w:val="002E3963"/>
    <w:rsid w:val="002E4ADB"/>
    <w:rsid w:val="002E4ADD"/>
    <w:rsid w:val="002F144C"/>
    <w:rsid w:val="002F29EC"/>
    <w:rsid w:val="002F5CA3"/>
    <w:rsid w:val="002F7D26"/>
    <w:rsid w:val="00300D9F"/>
    <w:rsid w:val="0030203A"/>
    <w:rsid w:val="00304911"/>
    <w:rsid w:val="00306C0C"/>
    <w:rsid w:val="00307B17"/>
    <w:rsid w:val="00310398"/>
    <w:rsid w:val="003104D0"/>
    <w:rsid w:val="00310BEF"/>
    <w:rsid w:val="00317C73"/>
    <w:rsid w:val="00325CD1"/>
    <w:rsid w:val="003271F7"/>
    <w:rsid w:val="00331121"/>
    <w:rsid w:val="003319B1"/>
    <w:rsid w:val="00333389"/>
    <w:rsid w:val="00336D07"/>
    <w:rsid w:val="003373CE"/>
    <w:rsid w:val="00341C3A"/>
    <w:rsid w:val="0034337A"/>
    <w:rsid w:val="003517CF"/>
    <w:rsid w:val="00364F00"/>
    <w:rsid w:val="00370AE3"/>
    <w:rsid w:val="0038025F"/>
    <w:rsid w:val="0038043C"/>
    <w:rsid w:val="0038178A"/>
    <w:rsid w:val="00384CB4"/>
    <w:rsid w:val="0038790B"/>
    <w:rsid w:val="003907CA"/>
    <w:rsid w:val="003939B2"/>
    <w:rsid w:val="003947E0"/>
    <w:rsid w:val="003A5311"/>
    <w:rsid w:val="003A532D"/>
    <w:rsid w:val="003C000B"/>
    <w:rsid w:val="003C2439"/>
    <w:rsid w:val="003C3394"/>
    <w:rsid w:val="003C39F7"/>
    <w:rsid w:val="003C4CDF"/>
    <w:rsid w:val="003C5CBE"/>
    <w:rsid w:val="003D1972"/>
    <w:rsid w:val="003D42D8"/>
    <w:rsid w:val="003D5088"/>
    <w:rsid w:val="003D6487"/>
    <w:rsid w:val="003E02DA"/>
    <w:rsid w:val="003E0EF6"/>
    <w:rsid w:val="003E2E4E"/>
    <w:rsid w:val="003E7B73"/>
    <w:rsid w:val="003F019A"/>
    <w:rsid w:val="003F4D80"/>
    <w:rsid w:val="00400BBB"/>
    <w:rsid w:val="00412601"/>
    <w:rsid w:val="004225EC"/>
    <w:rsid w:val="004244C0"/>
    <w:rsid w:val="00427463"/>
    <w:rsid w:val="00434622"/>
    <w:rsid w:val="0043489F"/>
    <w:rsid w:val="004352C9"/>
    <w:rsid w:val="00435F3D"/>
    <w:rsid w:val="0043737B"/>
    <w:rsid w:val="00437435"/>
    <w:rsid w:val="00442EDA"/>
    <w:rsid w:val="004501D3"/>
    <w:rsid w:val="00450F07"/>
    <w:rsid w:val="00452FE2"/>
    <w:rsid w:val="00455427"/>
    <w:rsid w:val="00460D69"/>
    <w:rsid w:val="004651E4"/>
    <w:rsid w:val="00466D9B"/>
    <w:rsid w:val="0047203B"/>
    <w:rsid w:val="004731EA"/>
    <w:rsid w:val="00473939"/>
    <w:rsid w:val="00482A23"/>
    <w:rsid w:val="00483150"/>
    <w:rsid w:val="00483BA0"/>
    <w:rsid w:val="00484551"/>
    <w:rsid w:val="00484EAB"/>
    <w:rsid w:val="004933C8"/>
    <w:rsid w:val="004958F4"/>
    <w:rsid w:val="004974EF"/>
    <w:rsid w:val="004A181C"/>
    <w:rsid w:val="004B1447"/>
    <w:rsid w:val="004B4FB8"/>
    <w:rsid w:val="004C0515"/>
    <w:rsid w:val="004C0E15"/>
    <w:rsid w:val="004C25DE"/>
    <w:rsid w:val="004C6565"/>
    <w:rsid w:val="004D20B1"/>
    <w:rsid w:val="004D263C"/>
    <w:rsid w:val="004D2CB0"/>
    <w:rsid w:val="004E0230"/>
    <w:rsid w:val="004E7B0B"/>
    <w:rsid w:val="004F676A"/>
    <w:rsid w:val="00504106"/>
    <w:rsid w:val="0050690B"/>
    <w:rsid w:val="00514052"/>
    <w:rsid w:val="00514557"/>
    <w:rsid w:val="00514F26"/>
    <w:rsid w:val="00520AC6"/>
    <w:rsid w:val="00521ECB"/>
    <w:rsid w:val="005234DB"/>
    <w:rsid w:val="00540536"/>
    <w:rsid w:val="00546736"/>
    <w:rsid w:val="00547C74"/>
    <w:rsid w:val="00551135"/>
    <w:rsid w:val="00561439"/>
    <w:rsid w:val="00564713"/>
    <w:rsid w:val="005658FD"/>
    <w:rsid w:val="00567122"/>
    <w:rsid w:val="00567183"/>
    <w:rsid w:val="005704AF"/>
    <w:rsid w:val="005713D7"/>
    <w:rsid w:val="005736B5"/>
    <w:rsid w:val="00575AE3"/>
    <w:rsid w:val="00575CB1"/>
    <w:rsid w:val="005813FC"/>
    <w:rsid w:val="00583FC3"/>
    <w:rsid w:val="00584629"/>
    <w:rsid w:val="00586C3A"/>
    <w:rsid w:val="00586F89"/>
    <w:rsid w:val="00592384"/>
    <w:rsid w:val="00594249"/>
    <w:rsid w:val="00597CE1"/>
    <w:rsid w:val="005A1B7F"/>
    <w:rsid w:val="005A382B"/>
    <w:rsid w:val="005A4F06"/>
    <w:rsid w:val="005B47FA"/>
    <w:rsid w:val="005B6AA7"/>
    <w:rsid w:val="005C030A"/>
    <w:rsid w:val="005C0825"/>
    <w:rsid w:val="005C1F60"/>
    <w:rsid w:val="005C5208"/>
    <w:rsid w:val="005C5942"/>
    <w:rsid w:val="005D0A9D"/>
    <w:rsid w:val="005D1149"/>
    <w:rsid w:val="005D2CE1"/>
    <w:rsid w:val="005D3C79"/>
    <w:rsid w:val="005E10DA"/>
    <w:rsid w:val="005E4607"/>
    <w:rsid w:val="005F1E91"/>
    <w:rsid w:val="005F3510"/>
    <w:rsid w:val="005F4687"/>
    <w:rsid w:val="006011D4"/>
    <w:rsid w:val="0060298E"/>
    <w:rsid w:val="00602E7F"/>
    <w:rsid w:val="006065B8"/>
    <w:rsid w:val="006146E5"/>
    <w:rsid w:val="00615F94"/>
    <w:rsid w:val="006265B6"/>
    <w:rsid w:val="00634633"/>
    <w:rsid w:val="00635670"/>
    <w:rsid w:val="00635F02"/>
    <w:rsid w:val="0064449B"/>
    <w:rsid w:val="006462ED"/>
    <w:rsid w:val="00651DD5"/>
    <w:rsid w:val="006540D2"/>
    <w:rsid w:val="00663986"/>
    <w:rsid w:val="00667A63"/>
    <w:rsid w:val="00684E0A"/>
    <w:rsid w:val="00685EBE"/>
    <w:rsid w:val="00693DD9"/>
    <w:rsid w:val="00695517"/>
    <w:rsid w:val="00695CCD"/>
    <w:rsid w:val="006961BA"/>
    <w:rsid w:val="0069654A"/>
    <w:rsid w:val="00697276"/>
    <w:rsid w:val="006A2114"/>
    <w:rsid w:val="006B2132"/>
    <w:rsid w:val="006C4C0A"/>
    <w:rsid w:val="006D134C"/>
    <w:rsid w:val="006D16CD"/>
    <w:rsid w:val="006D5172"/>
    <w:rsid w:val="006D7F1F"/>
    <w:rsid w:val="006F1EA1"/>
    <w:rsid w:val="006F3478"/>
    <w:rsid w:val="007004F3"/>
    <w:rsid w:val="00703AFB"/>
    <w:rsid w:val="0070686D"/>
    <w:rsid w:val="00710007"/>
    <w:rsid w:val="00713272"/>
    <w:rsid w:val="00717C35"/>
    <w:rsid w:val="00727953"/>
    <w:rsid w:val="00732738"/>
    <w:rsid w:val="00732F68"/>
    <w:rsid w:val="0073491A"/>
    <w:rsid w:val="00734E71"/>
    <w:rsid w:val="00741FAE"/>
    <w:rsid w:val="00745D55"/>
    <w:rsid w:val="00751783"/>
    <w:rsid w:val="007537D9"/>
    <w:rsid w:val="007540CD"/>
    <w:rsid w:val="00755BD9"/>
    <w:rsid w:val="0075615A"/>
    <w:rsid w:val="00763436"/>
    <w:rsid w:val="00766313"/>
    <w:rsid w:val="00773D47"/>
    <w:rsid w:val="00774FB4"/>
    <w:rsid w:val="00777647"/>
    <w:rsid w:val="007852B3"/>
    <w:rsid w:val="00787446"/>
    <w:rsid w:val="00787C62"/>
    <w:rsid w:val="00796386"/>
    <w:rsid w:val="007A0137"/>
    <w:rsid w:val="007A0B9F"/>
    <w:rsid w:val="007A3DD9"/>
    <w:rsid w:val="007A6E8E"/>
    <w:rsid w:val="007A6F03"/>
    <w:rsid w:val="007B04A2"/>
    <w:rsid w:val="007B2A20"/>
    <w:rsid w:val="007B450F"/>
    <w:rsid w:val="007C067A"/>
    <w:rsid w:val="007C1265"/>
    <w:rsid w:val="007C270A"/>
    <w:rsid w:val="007C66CD"/>
    <w:rsid w:val="007C6CCF"/>
    <w:rsid w:val="007C7546"/>
    <w:rsid w:val="007D2A8A"/>
    <w:rsid w:val="007D403A"/>
    <w:rsid w:val="007D64EC"/>
    <w:rsid w:val="007D745C"/>
    <w:rsid w:val="007E478F"/>
    <w:rsid w:val="007E48B5"/>
    <w:rsid w:val="007F3882"/>
    <w:rsid w:val="00801DD1"/>
    <w:rsid w:val="00802F73"/>
    <w:rsid w:val="00804465"/>
    <w:rsid w:val="0082231E"/>
    <w:rsid w:val="00823976"/>
    <w:rsid w:val="00833615"/>
    <w:rsid w:val="00835453"/>
    <w:rsid w:val="00837C71"/>
    <w:rsid w:val="008411D1"/>
    <w:rsid w:val="00841922"/>
    <w:rsid w:val="00842E11"/>
    <w:rsid w:val="008445A1"/>
    <w:rsid w:val="008455AC"/>
    <w:rsid w:val="008524CC"/>
    <w:rsid w:val="0086074B"/>
    <w:rsid w:val="0086650B"/>
    <w:rsid w:val="008676B6"/>
    <w:rsid w:val="008764C1"/>
    <w:rsid w:val="008802EA"/>
    <w:rsid w:val="00893604"/>
    <w:rsid w:val="008941EE"/>
    <w:rsid w:val="008948A5"/>
    <w:rsid w:val="00894AF8"/>
    <w:rsid w:val="0089629C"/>
    <w:rsid w:val="00896355"/>
    <w:rsid w:val="008A204B"/>
    <w:rsid w:val="008A5C7A"/>
    <w:rsid w:val="008A6022"/>
    <w:rsid w:val="008A6285"/>
    <w:rsid w:val="008A7658"/>
    <w:rsid w:val="008B06C2"/>
    <w:rsid w:val="008B3B78"/>
    <w:rsid w:val="008C10B8"/>
    <w:rsid w:val="008C4339"/>
    <w:rsid w:val="008C718E"/>
    <w:rsid w:val="008D0575"/>
    <w:rsid w:val="008D1BB4"/>
    <w:rsid w:val="008D3AA7"/>
    <w:rsid w:val="008D4086"/>
    <w:rsid w:val="008D60A1"/>
    <w:rsid w:val="008F1468"/>
    <w:rsid w:val="008F15EE"/>
    <w:rsid w:val="00901D6A"/>
    <w:rsid w:val="009042C5"/>
    <w:rsid w:val="0090557C"/>
    <w:rsid w:val="00907C3F"/>
    <w:rsid w:val="00916624"/>
    <w:rsid w:val="00923A23"/>
    <w:rsid w:val="0092470B"/>
    <w:rsid w:val="00927EA1"/>
    <w:rsid w:val="009330CE"/>
    <w:rsid w:val="00934CF7"/>
    <w:rsid w:val="0094342D"/>
    <w:rsid w:val="009468DD"/>
    <w:rsid w:val="00952278"/>
    <w:rsid w:val="009537F9"/>
    <w:rsid w:val="00961375"/>
    <w:rsid w:val="00965F95"/>
    <w:rsid w:val="009705AE"/>
    <w:rsid w:val="00970DB8"/>
    <w:rsid w:val="00970DEC"/>
    <w:rsid w:val="0097170D"/>
    <w:rsid w:val="009724CA"/>
    <w:rsid w:val="00974F32"/>
    <w:rsid w:val="009763D6"/>
    <w:rsid w:val="009771AC"/>
    <w:rsid w:val="009812D0"/>
    <w:rsid w:val="00987474"/>
    <w:rsid w:val="00991027"/>
    <w:rsid w:val="0099161C"/>
    <w:rsid w:val="00991BF2"/>
    <w:rsid w:val="00993174"/>
    <w:rsid w:val="009942B2"/>
    <w:rsid w:val="009946FB"/>
    <w:rsid w:val="009955CB"/>
    <w:rsid w:val="00997975"/>
    <w:rsid w:val="009A76FA"/>
    <w:rsid w:val="009B393E"/>
    <w:rsid w:val="009B3F11"/>
    <w:rsid w:val="009C0A87"/>
    <w:rsid w:val="009C287A"/>
    <w:rsid w:val="009C698A"/>
    <w:rsid w:val="009E40F3"/>
    <w:rsid w:val="009E5DF2"/>
    <w:rsid w:val="009E6BFB"/>
    <w:rsid w:val="009F0AB9"/>
    <w:rsid w:val="009F2C13"/>
    <w:rsid w:val="009F5231"/>
    <w:rsid w:val="00A01735"/>
    <w:rsid w:val="00A02E8E"/>
    <w:rsid w:val="00A04A56"/>
    <w:rsid w:val="00A07F72"/>
    <w:rsid w:val="00A10B6B"/>
    <w:rsid w:val="00A1437D"/>
    <w:rsid w:val="00A17A3A"/>
    <w:rsid w:val="00A221F7"/>
    <w:rsid w:val="00A25BB8"/>
    <w:rsid w:val="00A2672A"/>
    <w:rsid w:val="00A2694A"/>
    <w:rsid w:val="00A30C29"/>
    <w:rsid w:val="00A31C28"/>
    <w:rsid w:val="00A33617"/>
    <w:rsid w:val="00A34193"/>
    <w:rsid w:val="00A3494B"/>
    <w:rsid w:val="00A41829"/>
    <w:rsid w:val="00A4266E"/>
    <w:rsid w:val="00A43309"/>
    <w:rsid w:val="00A46D3D"/>
    <w:rsid w:val="00A47430"/>
    <w:rsid w:val="00A50183"/>
    <w:rsid w:val="00A50ECC"/>
    <w:rsid w:val="00A55C91"/>
    <w:rsid w:val="00A5643C"/>
    <w:rsid w:val="00A62C36"/>
    <w:rsid w:val="00A66570"/>
    <w:rsid w:val="00A73D34"/>
    <w:rsid w:val="00A76BE2"/>
    <w:rsid w:val="00A770D1"/>
    <w:rsid w:val="00A8404C"/>
    <w:rsid w:val="00A84A9B"/>
    <w:rsid w:val="00A84C91"/>
    <w:rsid w:val="00A875EC"/>
    <w:rsid w:val="00A944D3"/>
    <w:rsid w:val="00AA045C"/>
    <w:rsid w:val="00AA110F"/>
    <w:rsid w:val="00AA1596"/>
    <w:rsid w:val="00AA7D4D"/>
    <w:rsid w:val="00AB0484"/>
    <w:rsid w:val="00AB3B27"/>
    <w:rsid w:val="00AB6DB4"/>
    <w:rsid w:val="00AB6E23"/>
    <w:rsid w:val="00AC0CF6"/>
    <w:rsid w:val="00AC6B06"/>
    <w:rsid w:val="00AC6E7A"/>
    <w:rsid w:val="00AC7DCD"/>
    <w:rsid w:val="00AE097B"/>
    <w:rsid w:val="00AE4EEA"/>
    <w:rsid w:val="00AE6519"/>
    <w:rsid w:val="00AE6883"/>
    <w:rsid w:val="00AE704B"/>
    <w:rsid w:val="00AF0788"/>
    <w:rsid w:val="00AF3BFD"/>
    <w:rsid w:val="00AF68FF"/>
    <w:rsid w:val="00B02F23"/>
    <w:rsid w:val="00B03120"/>
    <w:rsid w:val="00B075ED"/>
    <w:rsid w:val="00B10895"/>
    <w:rsid w:val="00B21434"/>
    <w:rsid w:val="00B24FC6"/>
    <w:rsid w:val="00B27C82"/>
    <w:rsid w:val="00B300F3"/>
    <w:rsid w:val="00B31888"/>
    <w:rsid w:val="00B33185"/>
    <w:rsid w:val="00B3505B"/>
    <w:rsid w:val="00B367DA"/>
    <w:rsid w:val="00B3701E"/>
    <w:rsid w:val="00B37BF3"/>
    <w:rsid w:val="00B4066C"/>
    <w:rsid w:val="00B463EC"/>
    <w:rsid w:val="00B46E6D"/>
    <w:rsid w:val="00B47F30"/>
    <w:rsid w:val="00B51AE9"/>
    <w:rsid w:val="00B55C96"/>
    <w:rsid w:val="00B56B2E"/>
    <w:rsid w:val="00B57381"/>
    <w:rsid w:val="00B632CF"/>
    <w:rsid w:val="00B705D6"/>
    <w:rsid w:val="00B711F0"/>
    <w:rsid w:val="00B716D2"/>
    <w:rsid w:val="00B74887"/>
    <w:rsid w:val="00B765DC"/>
    <w:rsid w:val="00B76BED"/>
    <w:rsid w:val="00B80FF8"/>
    <w:rsid w:val="00B831E8"/>
    <w:rsid w:val="00B86B37"/>
    <w:rsid w:val="00B90707"/>
    <w:rsid w:val="00B9646F"/>
    <w:rsid w:val="00B96BC4"/>
    <w:rsid w:val="00BB1E28"/>
    <w:rsid w:val="00BB612A"/>
    <w:rsid w:val="00BC6933"/>
    <w:rsid w:val="00BC6AFB"/>
    <w:rsid w:val="00BD172C"/>
    <w:rsid w:val="00BD178A"/>
    <w:rsid w:val="00BD2703"/>
    <w:rsid w:val="00BE08BF"/>
    <w:rsid w:val="00BF2ECA"/>
    <w:rsid w:val="00BF4420"/>
    <w:rsid w:val="00BF53AB"/>
    <w:rsid w:val="00C003DA"/>
    <w:rsid w:val="00C00C30"/>
    <w:rsid w:val="00C00CA2"/>
    <w:rsid w:val="00C015A9"/>
    <w:rsid w:val="00C03A13"/>
    <w:rsid w:val="00C054CD"/>
    <w:rsid w:val="00C05686"/>
    <w:rsid w:val="00C059E0"/>
    <w:rsid w:val="00C05ADA"/>
    <w:rsid w:val="00C06847"/>
    <w:rsid w:val="00C06A08"/>
    <w:rsid w:val="00C13DE8"/>
    <w:rsid w:val="00C16B5A"/>
    <w:rsid w:val="00C20192"/>
    <w:rsid w:val="00C22C7B"/>
    <w:rsid w:val="00C22DA4"/>
    <w:rsid w:val="00C3152C"/>
    <w:rsid w:val="00C326F9"/>
    <w:rsid w:val="00C32E1B"/>
    <w:rsid w:val="00C332A6"/>
    <w:rsid w:val="00C33B4E"/>
    <w:rsid w:val="00C40C64"/>
    <w:rsid w:val="00C50C80"/>
    <w:rsid w:val="00C56F4B"/>
    <w:rsid w:val="00C624A0"/>
    <w:rsid w:val="00C67CF2"/>
    <w:rsid w:val="00C71083"/>
    <w:rsid w:val="00C75C1B"/>
    <w:rsid w:val="00C76529"/>
    <w:rsid w:val="00C7794E"/>
    <w:rsid w:val="00C81054"/>
    <w:rsid w:val="00C81368"/>
    <w:rsid w:val="00C83A59"/>
    <w:rsid w:val="00C92227"/>
    <w:rsid w:val="00C9250C"/>
    <w:rsid w:val="00C92749"/>
    <w:rsid w:val="00C93F0F"/>
    <w:rsid w:val="00C96E5A"/>
    <w:rsid w:val="00CA1A18"/>
    <w:rsid w:val="00CA217B"/>
    <w:rsid w:val="00CA4AC2"/>
    <w:rsid w:val="00CA6C8D"/>
    <w:rsid w:val="00CB60AB"/>
    <w:rsid w:val="00CC05BD"/>
    <w:rsid w:val="00CC09F2"/>
    <w:rsid w:val="00CC647B"/>
    <w:rsid w:val="00CC6E34"/>
    <w:rsid w:val="00CD0314"/>
    <w:rsid w:val="00CD4C78"/>
    <w:rsid w:val="00CE02E0"/>
    <w:rsid w:val="00CE2B74"/>
    <w:rsid w:val="00CE2B85"/>
    <w:rsid w:val="00CE2BCF"/>
    <w:rsid w:val="00CE32A6"/>
    <w:rsid w:val="00CF2F72"/>
    <w:rsid w:val="00CF466D"/>
    <w:rsid w:val="00D04E2C"/>
    <w:rsid w:val="00D06185"/>
    <w:rsid w:val="00D1646E"/>
    <w:rsid w:val="00D16742"/>
    <w:rsid w:val="00D301F6"/>
    <w:rsid w:val="00D324C7"/>
    <w:rsid w:val="00D33F8A"/>
    <w:rsid w:val="00D36D12"/>
    <w:rsid w:val="00D402BB"/>
    <w:rsid w:val="00D47709"/>
    <w:rsid w:val="00D47848"/>
    <w:rsid w:val="00D547D2"/>
    <w:rsid w:val="00D55B66"/>
    <w:rsid w:val="00D56BF0"/>
    <w:rsid w:val="00D56C25"/>
    <w:rsid w:val="00D6291D"/>
    <w:rsid w:val="00D6299F"/>
    <w:rsid w:val="00D63BC4"/>
    <w:rsid w:val="00D64861"/>
    <w:rsid w:val="00D75BCB"/>
    <w:rsid w:val="00D85A7C"/>
    <w:rsid w:val="00D954B1"/>
    <w:rsid w:val="00DB3251"/>
    <w:rsid w:val="00DC03B6"/>
    <w:rsid w:val="00DC1B59"/>
    <w:rsid w:val="00DC223A"/>
    <w:rsid w:val="00DC4F5C"/>
    <w:rsid w:val="00DD20F7"/>
    <w:rsid w:val="00DD30C0"/>
    <w:rsid w:val="00DD37A8"/>
    <w:rsid w:val="00DD4403"/>
    <w:rsid w:val="00DD4C0B"/>
    <w:rsid w:val="00DD74B3"/>
    <w:rsid w:val="00DD7A2F"/>
    <w:rsid w:val="00DE3BF2"/>
    <w:rsid w:val="00DE458E"/>
    <w:rsid w:val="00DE759F"/>
    <w:rsid w:val="00DF1028"/>
    <w:rsid w:val="00DF640E"/>
    <w:rsid w:val="00DF6D37"/>
    <w:rsid w:val="00DF6E48"/>
    <w:rsid w:val="00E03476"/>
    <w:rsid w:val="00E113F1"/>
    <w:rsid w:val="00E12C4F"/>
    <w:rsid w:val="00E14DBC"/>
    <w:rsid w:val="00E3029E"/>
    <w:rsid w:val="00E33E99"/>
    <w:rsid w:val="00E3477C"/>
    <w:rsid w:val="00E35A88"/>
    <w:rsid w:val="00E37200"/>
    <w:rsid w:val="00E41C1C"/>
    <w:rsid w:val="00E42206"/>
    <w:rsid w:val="00E44429"/>
    <w:rsid w:val="00E47EF0"/>
    <w:rsid w:val="00E51FFA"/>
    <w:rsid w:val="00E53261"/>
    <w:rsid w:val="00E5344E"/>
    <w:rsid w:val="00E575F8"/>
    <w:rsid w:val="00E60178"/>
    <w:rsid w:val="00E6032A"/>
    <w:rsid w:val="00E634E9"/>
    <w:rsid w:val="00E80DB8"/>
    <w:rsid w:val="00E815B7"/>
    <w:rsid w:val="00E81652"/>
    <w:rsid w:val="00E822BE"/>
    <w:rsid w:val="00E84170"/>
    <w:rsid w:val="00E859B4"/>
    <w:rsid w:val="00E878B5"/>
    <w:rsid w:val="00E87DF0"/>
    <w:rsid w:val="00E9081D"/>
    <w:rsid w:val="00E90830"/>
    <w:rsid w:val="00E92F90"/>
    <w:rsid w:val="00E93AE5"/>
    <w:rsid w:val="00E94513"/>
    <w:rsid w:val="00E94CB8"/>
    <w:rsid w:val="00E95F0A"/>
    <w:rsid w:val="00E962AC"/>
    <w:rsid w:val="00EA0838"/>
    <w:rsid w:val="00EA0BDE"/>
    <w:rsid w:val="00EA4233"/>
    <w:rsid w:val="00EA5B63"/>
    <w:rsid w:val="00EA65FC"/>
    <w:rsid w:val="00EB3DC4"/>
    <w:rsid w:val="00EC0904"/>
    <w:rsid w:val="00EC1092"/>
    <w:rsid w:val="00EC3D8B"/>
    <w:rsid w:val="00EC4C19"/>
    <w:rsid w:val="00EC72F5"/>
    <w:rsid w:val="00ED253C"/>
    <w:rsid w:val="00ED3287"/>
    <w:rsid w:val="00ED43F8"/>
    <w:rsid w:val="00EE427A"/>
    <w:rsid w:val="00EF198E"/>
    <w:rsid w:val="00EF2D8E"/>
    <w:rsid w:val="00EF38D3"/>
    <w:rsid w:val="00F075BF"/>
    <w:rsid w:val="00F1013C"/>
    <w:rsid w:val="00F11559"/>
    <w:rsid w:val="00F11811"/>
    <w:rsid w:val="00F156EE"/>
    <w:rsid w:val="00F22D3A"/>
    <w:rsid w:val="00F320C7"/>
    <w:rsid w:val="00F32C4E"/>
    <w:rsid w:val="00F3342D"/>
    <w:rsid w:val="00F36C2A"/>
    <w:rsid w:val="00F42910"/>
    <w:rsid w:val="00F43CC9"/>
    <w:rsid w:val="00F4670E"/>
    <w:rsid w:val="00F46898"/>
    <w:rsid w:val="00F469DE"/>
    <w:rsid w:val="00F510B1"/>
    <w:rsid w:val="00F56CF6"/>
    <w:rsid w:val="00F57ECD"/>
    <w:rsid w:val="00F62961"/>
    <w:rsid w:val="00F65C61"/>
    <w:rsid w:val="00F65D22"/>
    <w:rsid w:val="00F666D2"/>
    <w:rsid w:val="00F76049"/>
    <w:rsid w:val="00F76E92"/>
    <w:rsid w:val="00F83EB4"/>
    <w:rsid w:val="00F84E13"/>
    <w:rsid w:val="00F945E9"/>
    <w:rsid w:val="00F947CD"/>
    <w:rsid w:val="00F95D8E"/>
    <w:rsid w:val="00FA0541"/>
    <w:rsid w:val="00FA0E69"/>
    <w:rsid w:val="00FA3383"/>
    <w:rsid w:val="00FA7EC8"/>
    <w:rsid w:val="00FB025A"/>
    <w:rsid w:val="00FB2BED"/>
    <w:rsid w:val="00FB3CF0"/>
    <w:rsid w:val="00FB423F"/>
    <w:rsid w:val="00FB49EF"/>
    <w:rsid w:val="00FB631A"/>
    <w:rsid w:val="00FB6AF0"/>
    <w:rsid w:val="00FC6301"/>
    <w:rsid w:val="00FC6ECC"/>
    <w:rsid w:val="00FC7638"/>
    <w:rsid w:val="00FD674E"/>
    <w:rsid w:val="00FD7421"/>
    <w:rsid w:val="00FF05FB"/>
    <w:rsid w:val="00FF3CDE"/>
    <w:rsid w:val="016A4ED4"/>
    <w:rsid w:val="02441B36"/>
    <w:rsid w:val="02EB97DE"/>
    <w:rsid w:val="032FC935"/>
    <w:rsid w:val="036609D2"/>
    <w:rsid w:val="036B89EF"/>
    <w:rsid w:val="03767B29"/>
    <w:rsid w:val="0445193C"/>
    <w:rsid w:val="0494D9FA"/>
    <w:rsid w:val="0525EBE3"/>
    <w:rsid w:val="052ACD18"/>
    <w:rsid w:val="058C3747"/>
    <w:rsid w:val="05E52C66"/>
    <w:rsid w:val="05E69676"/>
    <w:rsid w:val="06002009"/>
    <w:rsid w:val="06B6FF00"/>
    <w:rsid w:val="06CF5608"/>
    <w:rsid w:val="06FEBA47"/>
    <w:rsid w:val="071D433D"/>
    <w:rsid w:val="07841D03"/>
    <w:rsid w:val="07B5D77D"/>
    <w:rsid w:val="07DC1794"/>
    <w:rsid w:val="083E31C4"/>
    <w:rsid w:val="089A345D"/>
    <w:rsid w:val="09053E84"/>
    <w:rsid w:val="09400860"/>
    <w:rsid w:val="0A274C3C"/>
    <w:rsid w:val="0A37C667"/>
    <w:rsid w:val="0A3BBBA2"/>
    <w:rsid w:val="0B0B023B"/>
    <w:rsid w:val="0B0E07F3"/>
    <w:rsid w:val="0B17B662"/>
    <w:rsid w:val="0B512710"/>
    <w:rsid w:val="0B89DA7C"/>
    <w:rsid w:val="0C57BC56"/>
    <w:rsid w:val="0C5B49BC"/>
    <w:rsid w:val="0C5DE73C"/>
    <w:rsid w:val="0C674231"/>
    <w:rsid w:val="0CA4936A"/>
    <w:rsid w:val="0CEEFA68"/>
    <w:rsid w:val="0D986C61"/>
    <w:rsid w:val="0DF9BA61"/>
    <w:rsid w:val="0E70A074"/>
    <w:rsid w:val="0F3CEE04"/>
    <w:rsid w:val="0F410761"/>
    <w:rsid w:val="0F4AA392"/>
    <w:rsid w:val="0FD984DF"/>
    <w:rsid w:val="0FDB3FB4"/>
    <w:rsid w:val="0FDC4E23"/>
    <w:rsid w:val="1056DAF6"/>
    <w:rsid w:val="10585830"/>
    <w:rsid w:val="11A4E949"/>
    <w:rsid w:val="121A27A4"/>
    <w:rsid w:val="12EF180C"/>
    <w:rsid w:val="12F29AB1"/>
    <w:rsid w:val="132B1338"/>
    <w:rsid w:val="1391C9F2"/>
    <w:rsid w:val="13DEA2D4"/>
    <w:rsid w:val="14ABC139"/>
    <w:rsid w:val="14CF9E81"/>
    <w:rsid w:val="14D7F0AE"/>
    <w:rsid w:val="157A7335"/>
    <w:rsid w:val="162A7402"/>
    <w:rsid w:val="1667B03C"/>
    <w:rsid w:val="16CF5F01"/>
    <w:rsid w:val="16E161F5"/>
    <w:rsid w:val="1705A610"/>
    <w:rsid w:val="173C8D1A"/>
    <w:rsid w:val="17484D30"/>
    <w:rsid w:val="1790DE6B"/>
    <w:rsid w:val="17AE1920"/>
    <w:rsid w:val="17B8549F"/>
    <w:rsid w:val="18ABC59B"/>
    <w:rsid w:val="18AD170A"/>
    <w:rsid w:val="18D418E1"/>
    <w:rsid w:val="18F4E5B0"/>
    <w:rsid w:val="1903F682"/>
    <w:rsid w:val="1929FB0A"/>
    <w:rsid w:val="193197C5"/>
    <w:rsid w:val="19937520"/>
    <w:rsid w:val="19A9D1FE"/>
    <w:rsid w:val="19C592E8"/>
    <w:rsid w:val="1A8D844B"/>
    <w:rsid w:val="1AE04A16"/>
    <w:rsid w:val="1B403633"/>
    <w:rsid w:val="1BD12AA8"/>
    <w:rsid w:val="1C847EC2"/>
    <w:rsid w:val="1CE3CF10"/>
    <w:rsid w:val="1D65FDA3"/>
    <w:rsid w:val="1EACCC95"/>
    <w:rsid w:val="1ED770F6"/>
    <w:rsid w:val="207AC577"/>
    <w:rsid w:val="21B7AD3E"/>
    <w:rsid w:val="21D44A8E"/>
    <w:rsid w:val="224B30F9"/>
    <w:rsid w:val="238D7434"/>
    <w:rsid w:val="24AAA3F7"/>
    <w:rsid w:val="25E97E31"/>
    <w:rsid w:val="26328EBB"/>
    <w:rsid w:val="263C1044"/>
    <w:rsid w:val="269193A1"/>
    <w:rsid w:val="26B3F497"/>
    <w:rsid w:val="26F39E10"/>
    <w:rsid w:val="26FFD6BF"/>
    <w:rsid w:val="272565C1"/>
    <w:rsid w:val="27C1E918"/>
    <w:rsid w:val="27FC8B8E"/>
    <w:rsid w:val="283FA3B0"/>
    <w:rsid w:val="2850952C"/>
    <w:rsid w:val="28D4205B"/>
    <w:rsid w:val="29A006BC"/>
    <w:rsid w:val="29DCC025"/>
    <w:rsid w:val="2A44FA20"/>
    <w:rsid w:val="2A469066"/>
    <w:rsid w:val="2B7E1499"/>
    <w:rsid w:val="2DF57117"/>
    <w:rsid w:val="2E08DD8E"/>
    <w:rsid w:val="2E2D3B5E"/>
    <w:rsid w:val="2E9E6C48"/>
    <w:rsid w:val="2F0DA232"/>
    <w:rsid w:val="2F6FD9B6"/>
    <w:rsid w:val="2F9A4047"/>
    <w:rsid w:val="2F9F51CB"/>
    <w:rsid w:val="2FACCEC2"/>
    <w:rsid w:val="2FD73486"/>
    <w:rsid w:val="3080B333"/>
    <w:rsid w:val="30C609E3"/>
    <w:rsid w:val="30F2E02D"/>
    <w:rsid w:val="30FA2AA2"/>
    <w:rsid w:val="31CEA9AD"/>
    <w:rsid w:val="31F46871"/>
    <w:rsid w:val="32024043"/>
    <w:rsid w:val="32C8E23A"/>
    <w:rsid w:val="32D9043A"/>
    <w:rsid w:val="32ECA7BC"/>
    <w:rsid w:val="33C5DE15"/>
    <w:rsid w:val="33FB13EE"/>
    <w:rsid w:val="34A6BB06"/>
    <w:rsid w:val="34CC5CA1"/>
    <w:rsid w:val="34EBB6B4"/>
    <w:rsid w:val="34F16D98"/>
    <w:rsid w:val="3507D36E"/>
    <w:rsid w:val="35B64563"/>
    <w:rsid w:val="363C15B4"/>
    <w:rsid w:val="3641E08E"/>
    <w:rsid w:val="364FDA81"/>
    <w:rsid w:val="365BD868"/>
    <w:rsid w:val="36A83297"/>
    <w:rsid w:val="36D89D25"/>
    <w:rsid w:val="378C0975"/>
    <w:rsid w:val="37AE7D95"/>
    <w:rsid w:val="37C0837E"/>
    <w:rsid w:val="37D07AF0"/>
    <w:rsid w:val="382A6BE6"/>
    <w:rsid w:val="3836495E"/>
    <w:rsid w:val="388EE39C"/>
    <w:rsid w:val="394D1D2F"/>
    <w:rsid w:val="3968F6DC"/>
    <w:rsid w:val="39789D51"/>
    <w:rsid w:val="3999B16D"/>
    <w:rsid w:val="39C5B2CA"/>
    <w:rsid w:val="39D6B7DE"/>
    <w:rsid w:val="39FE7C64"/>
    <w:rsid w:val="3AE23D3B"/>
    <w:rsid w:val="3BC42C26"/>
    <w:rsid w:val="3C0D220A"/>
    <w:rsid w:val="3C6FC480"/>
    <w:rsid w:val="3D272AB1"/>
    <w:rsid w:val="3D3FDE16"/>
    <w:rsid w:val="3DC2FF9F"/>
    <w:rsid w:val="3E051F47"/>
    <w:rsid w:val="3E0B94E1"/>
    <w:rsid w:val="3E171510"/>
    <w:rsid w:val="3E181BC7"/>
    <w:rsid w:val="3E24E543"/>
    <w:rsid w:val="3FEF99C6"/>
    <w:rsid w:val="3FF0DC2E"/>
    <w:rsid w:val="4092CC27"/>
    <w:rsid w:val="40DF71A4"/>
    <w:rsid w:val="412DC98B"/>
    <w:rsid w:val="41F23F10"/>
    <w:rsid w:val="425583CC"/>
    <w:rsid w:val="42A5FE83"/>
    <w:rsid w:val="42B6FFAD"/>
    <w:rsid w:val="42FD23B6"/>
    <w:rsid w:val="432328F7"/>
    <w:rsid w:val="445F2526"/>
    <w:rsid w:val="449A9060"/>
    <w:rsid w:val="44E81EE5"/>
    <w:rsid w:val="44F3EE18"/>
    <w:rsid w:val="45DBCCB2"/>
    <w:rsid w:val="464CBDD6"/>
    <w:rsid w:val="46B74F21"/>
    <w:rsid w:val="46FA5879"/>
    <w:rsid w:val="470F9FD3"/>
    <w:rsid w:val="4727FD64"/>
    <w:rsid w:val="47A65013"/>
    <w:rsid w:val="480827A0"/>
    <w:rsid w:val="48E708FD"/>
    <w:rsid w:val="49044F57"/>
    <w:rsid w:val="49A7EB71"/>
    <w:rsid w:val="49F16F2F"/>
    <w:rsid w:val="4A4CC061"/>
    <w:rsid w:val="4AC21969"/>
    <w:rsid w:val="4ACCE3AA"/>
    <w:rsid w:val="4B135301"/>
    <w:rsid w:val="4B1B3634"/>
    <w:rsid w:val="4B4F93A6"/>
    <w:rsid w:val="4B5F078B"/>
    <w:rsid w:val="4B983039"/>
    <w:rsid w:val="4BDFB9C6"/>
    <w:rsid w:val="4C516D7C"/>
    <w:rsid w:val="4C64DEF5"/>
    <w:rsid w:val="4CAB5DE8"/>
    <w:rsid w:val="4D1E3FA2"/>
    <w:rsid w:val="4D5BA13E"/>
    <w:rsid w:val="4D6082E0"/>
    <w:rsid w:val="4D62B4C3"/>
    <w:rsid w:val="4E5F8BB4"/>
    <w:rsid w:val="4E93E7FD"/>
    <w:rsid w:val="4EB73531"/>
    <w:rsid w:val="4EF1CECD"/>
    <w:rsid w:val="4EFB3900"/>
    <w:rsid w:val="4F04AC42"/>
    <w:rsid w:val="4F0F0604"/>
    <w:rsid w:val="4F44ED3D"/>
    <w:rsid w:val="4F93C424"/>
    <w:rsid w:val="4FD2568C"/>
    <w:rsid w:val="4FE2FD9D"/>
    <w:rsid w:val="4FE30A3D"/>
    <w:rsid w:val="4FEA86DF"/>
    <w:rsid w:val="5001CBDD"/>
    <w:rsid w:val="5021DDCC"/>
    <w:rsid w:val="50D2F57E"/>
    <w:rsid w:val="514A5079"/>
    <w:rsid w:val="51820C64"/>
    <w:rsid w:val="52BAF81C"/>
    <w:rsid w:val="52C7768D"/>
    <w:rsid w:val="530DAA26"/>
    <w:rsid w:val="532CB5F8"/>
    <w:rsid w:val="533B5CA8"/>
    <w:rsid w:val="535959B5"/>
    <w:rsid w:val="53CFC464"/>
    <w:rsid w:val="544CD821"/>
    <w:rsid w:val="55A146AE"/>
    <w:rsid w:val="56602A2D"/>
    <w:rsid w:val="56A84AB6"/>
    <w:rsid w:val="56AC9C15"/>
    <w:rsid w:val="56CF81BE"/>
    <w:rsid w:val="5795F4D2"/>
    <w:rsid w:val="57B163EF"/>
    <w:rsid w:val="57D75F58"/>
    <w:rsid w:val="58C25905"/>
    <w:rsid w:val="58EEF3F1"/>
    <w:rsid w:val="5914FEF6"/>
    <w:rsid w:val="591CEB81"/>
    <w:rsid w:val="596407FB"/>
    <w:rsid w:val="59937379"/>
    <w:rsid w:val="59D21079"/>
    <w:rsid w:val="5A67805C"/>
    <w:rsid w:val="5AF070CC"/>
    <w:rsid w:val="5B7BBBD9"/>
    <w:rsid w:val="5B83834E"/>
    <w:rsid w:val="5BA64405"/>
    <w:rsid w:val="5D28366D"/>
    <w:rsid w:val="5D7E9430"/>
    <w:rsid w:val="5D8C6812"/>
    <w:rsid w:val="5E47670F"/>
    <w:rsid w:val="5E530E7C"/>
    <w:rsid w:val="5E87FD48"/>
    <w:rsid w:val="5E8B47F0"/>
    <w:rsid w:val="5ED51610"/>
    <w:rsid w:val="5F579C0C"/>
    <w:rsid w:val="5F682784"/>
    <w:rsid w:val="605061C5"/>
    <w:rsid w:val="60AF66E4"/>
    <w:rsid w:val="60CEC8F5"/>
    <w:rsid w:val="60D3C89D"/>
    <w:rsid w:val="60FC35DC"/>
    <w:rsid w:val="611DDEF8"/>
    <w:rsid w:val="619F3A3C"/>
    <w:rsid w:val="61DBF36E"/>
    <w:rsid w:val="61FEA14F"/>
    <w:rsid w:val="62090813"/>
    <w:rsid w:val="620CDA69"/>
    <w:rsid w:val="622BCF45"/>
    <w:rsid w:val="62F24E9E"/>
    <w:rsid w:val="62F9213A"/>
    <w:rsid w:val="6386CDBE"/>
    <w:rsid w:val="63DF1C34"/>
    <w:rsid w:val="63E66300"/>
    <w:rsid w:val="63EDD5B4"/>
    <w:rsid w:val="64180CEB"/>
    <w:rsid w:val="64F73ECC"/>
    <w:rsid w:val="65229E1F"/>
    <w:rsid w:val="65266C43"/>
    <w:rsid w:val="6563A397"/>
    <w:rsid w:val="67455845"/>
    <w:rsid w:val="676BE27E"/>
    <w:rsid w:val="67CBF721"/>
    <w:rsid w:val="68981967"/>
    <w:rsid w:val="6934C4B7"/>
    <w:rsid w:val="6A43EEDB"/>
    <w:rsid w:val="6A9E6CE3"/>
    <w:rsid w:val="6AA01BC2"/>
    <w:rsid w:val="6AF60933"/>
    <w:rsid w:val="6B0DE6B9"/>
    <w:rsid w:val="6BC5FBA3"/>
    <w:rsid w:val="6CB01B0E"/>
    <w:rsid w:val="6D784131"/>
    <w:rsid w:val="6E2A4C4A"/>
    <w:rsid w:val="6E7D44EE"/>
    <w:rsid w:val="6F01BB4A"/>
    <w:rsid w:val="6FF6621E"/>
    <w:rsid w:val="7029177F"/>
    <w:rsid w:val="71505CD2"/>
    <w:rsid w:val="72298180"/>
    <w:rsid w:val="72429A11"/>
    <w:rsid w:val="74548C80"/>
    <w:rsid w:val="7507424C"/>
    <w:rsid w:val="7517439B"/>
    <w:rsid w:val="75458A41"/>
    <w:rsid w:val="75BA2F85"/>
    <w:rsid w:val="760DA59B"/>
    <w:rsid w:val="763BE9F4"/>
    <w:rsid w:val="766B4556"/>
    <w:rsid w:val="76E14698"/>
    <w:rsid w:val="77A151E1"/>
    <w:rsid w:val="77B4F530"/>
    <w:rsid w:val="77F95CAD"/>
    <w:rsid w:val="787DDEDC"/>
    <w:rsid w:val="7886BD4A"/>
    <w:rsid w:val="78BF982C"/>
    <w:rsid w:val="796D4BB1"/>
    <w:rsid w:val="79C7A251"/>
    <w:rsid w:val="7A0D1FD4"/>
    <w:rsid w:val="7AAA4B7E"/>
    <w:rsid w:val="7AFFD1F4"/>
    <w:rsid w:val="7B10AE74"/>
    <w:rsid w:val="7B6B6943"/>
    <w:rsid w:val="7B7E1467"/>
    <w:rsid w:val="7BEA9AA4"/>
    <w:rsid w:val="7C23D8E3"/>
    <w:rsid w:val="7C5F2C66"/>
    <w:rsid w:val="7C9D646E"/>
    <w:rsid w:val="7CA4EC73"/>
    <w:rsid w:val="7D3298F7"/>
    <w:rsid w:val="7D3945A1"/>
    <w:rsid w:val="7D514FFF"/>
    <w:rsid w:val="7D66B9B6"/>
    <w:rsid w:val="7D801ABD"/>
    <w:rsid w:val="7DAF3EA9"/>
    <w:rsid w:val="7DEDF300"/>
    <w:rsid w:val="7F02A98D"/>
    <w:rsid w:val="7F5D880E"/>
    <w:rsid w:val="7F659ADA"/>
    <w:rsid w:val="7FDC8D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14:docId w14:val="297A1E2B"/>
  <w15:docId w15:val="{FBFCB0F5-164C-491E-90AD-27C296594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Open Sans Light" w:eastAsiaTheme="minorHAnsi" w:hAnsi="Open Sans Light" w:cstheme="minorBidi"/>
        <w:sz w:val="24"/>
        <w:szCs w:val="24"/>
        <w:lang w:val="en-GB" w:eastAsia="en-US" w:bidi="ar-SA"/>
      </w:rPr>
    </w:rPrDefault>
    <w:pPrDefault>
      <w:pPr>
        <w:spacing w:after="200" w:line="38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B7F"/>
    <w:pPr>
      <w:spacing w:after="240" w:line="288" w:lineRule="auto"/>
      <w:jc w:val="both"/>
    </w:pPr>
    <w:rPr>
      <w:sz w:val="22"/>
      <w:szCs w:val="22"/>
    </w:rPr>
  </w:style>
  <w:style w:type="paragraph" w:styleId="Heading1">
    <w:name w:val="heading 1"/>
    <w:basedOn w:val="Normal"/>
    <w:next w:val="Normal"/>
    <w:link w:val="Heading1Char"/>
    <w:uiPriority w:val="9"/>
    <w:qFormat/>
    <w:rsid w:val="0089629C"/>
    <w:pPr>
      <w:keepNext/>
      <w:keepLines/>
      <w:spacing w:after="220" w:line="264" w:lineRule="auto"/>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D75BCB"/>
    <w:pPr>
      <w:keepNext/>
      <w:keepLines/>
      <w:spacing w:before="440" w:after="220" w:line="264" w:lineRule="auto"/>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D75BCB"/>
    <w:pPr>
      <w:keepNext/>
      <w:keepLines/>
      <w:spacing w:before="200" w:after="0"/>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D75BCB"/>
    <w:pPr>
      <w:keepNext/>
      <w:keepLines/>
      <w:spacing w:before="240" w:after="0"/>
      <w:outlineLvl w:val="3"/>
    </w:pPr>
    <w:rPr>
      <w:rFonts w:ascii="Gotham Medium" w:eastAsiaTheme="majorEastAsia" w:hAnsi="Gotham Medium" w:cstheme="majorBidi"/>
      <w:bCs/>
      <w:iCs/>
      <w:color w:val="000000" w:themeColor="text1"/>
    </w:rPr>
  </w:style>
  <w:style w:type="paragraph" w:styleId="Heading5">
    <w:name w:val="heading 5"/>
    <w:basedOn w:val="Normal"/>
    <w:next w:val="Normal"/>
    <w:link w:val="Heading5Char"/>
    <w:uiPriority w:val="9"/>
    <w:unhideWhenUsed/>
    <w:qFormat/>
    <w:rsid w:val="00FA3383"/>
    <w:pPr>
      <w:keepNext/>
      <w:keepLines/>
      <w:spacing w:before="200" w:after="0"/>
      <w:outlineLvl w:val="4"/>
    </w:pPr>
    <w:rPr>
      <w:rFonts w:ascii="Gotham Medium" w:eastAsiaTheme="majorEastAsia" w:hAnsi="Gotham Medium" w:cstheme="majorBidi"/>
      <w:color w:val="243F60" w:themeColor="accent1" w:themeShade="7F"/>
    </w:rPr>
  </w:style>
  <w:style w:type="paragraph" w:styleId="Heading6">
    <w:name w:val="heading 6"/>
    <w:basedOn w:val="Normal"/>
    <w:next w:val="Normal"/>
    <w:link w:val="Heading6Char"/>
    <w:uiPriority w:val="9"/>
    <w:semiHidden/>
    <w:unhideWhenUsed/>
    <w:qFormat/>
    <w:rsid w:val="00FA3383"/>
    <w:pPr>
      <w:keepNext/>
      <w:keepLines/>
      <w:spacing w:before="200" w:after="0"/>
      <w:outlineLvl w:val="5"/>
    </w:pPr>
    <w:rPr>
      <w:rFonts w:ascii="Gotham Medium" w:eastAsiaTheme="majorEastAsia" w:hAnsi="Gotham Medium" w:cstheme="majorBidi"/>
      <w:i/>
      <w:iCs/>
      <w:color w:val="243F60" w:themeColor="accent1" w:themeShade="7F"/>
    </w:rPr>
  </w:style>
  <w:style w:type="paragraph" w:styleId="Heading7">
    <w:name w:val="heading 7"/>
    <w:basedOn w:val="Normal"/>
    <w:next w:val="Normal"/>
    <w:link w:val="Heading7Char"/>
    <w:uiPriority w:val="9"/>
    <w:semiHidden/>
    <w:unhideWhenUsed/>
    <w:qFormat/>
    <w:rsid w:val="00FA3383"/>
    <w:pPr>
      <w:keepNext/>
      <w:keepLines/>
      <w:spacing w:before="200" w:after="0"/>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FA3383"/>
    <w:pPr>
      <w:keepNext/>
      <w:keepLines/>
      <w:spacing w:before="200" w:after="0"/>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A3383"/>
    <w:pPr>
      <w:keepNext/>
      <w:keepLines/>
      <w:spacing w:before="200" w:after="0"/>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29C"/>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D75BCB"/>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D75BCB"/>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character" w:customStyle="1" w:styleId="Heading4Char">
    <w:name w:val="Heading 4 Char"/>
    <w:basedOn w:val="DefaultParagraphFont"/>
    <w:link w:val="Heading4"/>
    <w:uiPriority w:val="9"/>
    <w:rsid w:val="00D75BCB"/>
    <w:rPr>
      <w:rFonts w:ascii="Gotham Medium" w:eastAsiaTheme="majorEastAsia" w:hAnsi="Gotham Medium" w:cstheme="majorBidi"/>
      <w:bCs/>
      <w:iCs/>
      <w:color w:val="000000" w:themeColor="text1"/>
      <w:sz w:val="22"/>
    </w:rPr>
  </w:style>
  <w:style w:type="paragraph" w:styleId="NoSpacing">
    <w:name w:val="No Spacing"/>
    <w:link w:val="NoSpacingChar"/>
    <w:uiPriority w:val="1"/>
    <w:qFormat/>
    <w:rsid w:val="00F666D2"/>
    <w:pPr>
      <w:spacing w:after="0" w:line="288" w:lineRule="auto"/>
    </w:pPr>
    <w:rPr>
      <w:sz w:val="22"/>
    </w:rPr>
  </w:style>
  <w:style w:type="table" w:styleId="TableGrid">
    <w:name w:val="Table Grid"/>
    <w:basedOn w:val="TableNormal"/>
    <w:uiPriority w:val="59"/>
    <w:rsid w:val="00FA3383"/>
    <w:pPr>
      <w:spacing w:after="0" w:line="240" w:lineRule="auto"/>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184F2C"/>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184F2C"/>
    <w:rPr>
      <w:rFonts w:ascii="Open Sans Light" w:hAnsi="Open Sans Light"/>
      <w:sz w:val="18"/>
    </w:rPr>
  </w:style>
  <w:style w:type="paragraph" w:styleId="Footer">
    <w:name w:val="footer"/>
    <w:basedOn w:val="Normal"/>
    <w:link w:val="FooterChar"/>
    <w:uiPriority w:val="99"/>
    <w:unhideWhenUsed/>
    <w:rsid w:val="00184F2C"/>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184F2C"/>
    <w:rPr>
      <w:rFonts w:ascii="Open Sans Light" w:hAnsi="Open Sans Light"/>
      <w:sz w:val="18"/>
    </w:rPr>
  </w:style>
  <w:style w:type="character" w:styleId="Hyperlink">
    <w:name w:val="Hyperlink"/>
    <w:basedOn w:val="DefaultParagraphFont"/>
    <w:uiPriority w:val="99"/>
    <w:unhideWhenUsed/>
    <w:rsid w:val="00184F2C"/>
    <w:rPr>
      <w:color w:val="0070C0"/>
      <w:u w:val="none"/>
    </w:rPr>
  </w:style>
  <w:style w:type="paragraph" w:styleId="TOCHeading">
    <w:name w:val="TOC Heading"/>
    <w:basedOn w:val="Heading1"/>
    <w:next w:val="Normal"/>
    <w:uiPriority w:val="39"/>
    <w:unhideWhenUsed/>
    <w:qFormat/>
    <w:rsid w:val="00FA3383"/>
    <w:pPr>
      <w:spacing w:before="480" w:after="0" w:line="276" w:lineRule="auto"/>
      <w:outlineLvl w:val="9"/>
    </w:pPr>
    <w:rPr>
      <w:b/>
      <w:color w:val="365F91" w:themeColor="accent1" w:themeShade="BF"/>
      <w:spacing w:val="0"/>
      <w:sz w:val="28"/>
      <w:lang w:val="en-US" w:eastAsia="ja-JP"/>
    </w:rPr>
  </w:style>
  <w:style w:type="paragraph" w:styleId="TOC1">
    <w:name w:val="toc 1"/>
    <w:basedOn w:val="Normal"/>
    <w:next w:val="Normal"/>
    <w:autoRedefine/>
    <w:uiPriority w:val="39"/>
    <w:unhideWhenUsed/>
    <w:qFormat/>
    <w:rsid w:val="009C698A"/>
    <w:pPr>
      <w:tabs>
        <w:tab w:val="right" w:leader="dot" w:pos="9742"/>
      </w:tabs>
      <w:spacing w:after="100"/>
      <w:ind w:left="720"/>
    </w:pPr>
    <w:rPr>
      <w:b/>
      <w:noProof/>
      <w:sz w:val="20"/>
      <w:szCs w:val="20"/>
    </w:rPr>
  </w:style>
  <w:style w:type="paragraph" w:styleId="TOC3">
    <w:name w:val="toc 3"/>
    <w:basedOn w:val="Normal"/>
    <w:next w:val="Normal"/>
    <w:autoRedefine/>
    <w:uiPriority w:val="39"/>
    <w:unhideWhenUsed/>
    <w:qFormat/>
    <w:rsid w:val="00F76049"/>
    <w:pPr>
      <w:spacing w:after="100"/>
      <w:ind w:left="480"/>
    </w:pPr>
  </w:style>
  <w:style w:type="paragraph" w:styleId="TOC2">
    <w:name w:val="toc 2"/>
    <w:basedOn w:val="Normal"/>
    <w:next w:val="Normal"/>
    <w:autoRedefine/>
    <w:uiPriority w:val="39"/>
    <w:unhideWhenUsed/>
    <w:qFormat/>
    <w:rsid w:val="000350AE"/>
    <w:pPr>
      <w:spacing w:after="0"/>
      <w:ind w:left="426"/>
      <w:jc w:val="left"/>
    </w:pPr>
  </w:style>
  <w:style w:type="paragraph" w:styleId="Subtitle">
    <w:name w:val="Subtitle"/>
    <w:basedOn w:val="Normal"/>
    <w:next w:val="Normal"/>
    <w:link w:val="SubtitleChar"/>
    <w:uiPriority w:val="11"/>
    <w:qFormat/>
    <w:rsid w:val="00184F2C"/>
    <w:pPr>
      <w:numPr>
        <w:ilvl w:val="1"/>
      </w:numPr>
    </w:pPr>
    <w:rPr>
      <w:rFonts w:ascii="Gotham Medium" w:eastAsiaTheme="majorEastAsia" w:hAnsi="Gotham Medium" w:cstheme="majorBidi"/>
      <w:i/>
      <w:iCs/>
      <w:spacing w:val="15"/>
    </w:rPr>
  </w:style>
  <w:style w:type="character" w:customStyle="1" w:styleId="SubtitleChar">
    <w:name w:val="Subtitle Char"/>
    <w:basedOn w:val="DefaultParagraphFont"/>
    <w:link w:val="Subtitle"/>
    <w:uiPriority w:val="11"/>
    <w:rsid w:val="00184F2C"/>
    <w:rPr>
      <w:rFonts w:ascii="Gotham Medium" w:eastAsiaTheme="majorEastAsia" w:hAnsi="Gotham Medium" w:cstheme="majorBidi"/>
      <w:i/>
      <w:iCs/>
      <w:spacing w:val="15"/>
      <w:sz w:val="24"/>
      <w:szCs w:val="24"/>
    </w:rPr>
  </w:style>
  <w:style w:type="paragraph" w:styleId="Title">
    <w:name w:val="Title"/>
    <w:basedOn w:val="Normal"/>
    <w:next w:val="Normal"/>
    <w:link w:val="TitleChar"/>
    <w:uiPriority w:val="10"/>
    <w:qFormat/>
    <w:rsid w:val="00FA3383"/>
    <w:pPr>
      <w:pBdr>
        <w:bottom w:val="single" w:sz="8" w:space="4" w:color="4F81BD" w:themeColor="accent1"/>
      </w:pBdr>
      <w:spacing w:after="300" w:line="240" w:lineRule="auto"/>
      <w:contextualSpacing/>
    </w:pPr>
    <w:rPr>
      <w:rFonts w:ascii="Gotham Medium" w:eastAsiaTheme="majorEastAsia" w:hAnsi="Gotham Medium" w:cstheme="majorBidi"/>
      <w:spacing w:val="5"/>
      <w:kern w:val="28"/>
      <w:sz w:val="52"/>
      <w:szCs w:val="52"/>
    </w:rPr>
  </w:style>
  <w:style w:type="character" w:customStyle="1" w:styleId="TitleChar">
    <w:name w:val="Title Char"/>
    <w:basedOn w:val="DefaultParagraphFont"/>
    <w:link w:val="Title"/>
    <w:uiPriority w:val="10"/>
    <w:rsid w:val="00FA3383"/>
    <w:rPr>
      <w:rFonts w:ascii="Gotham Medium" w:eastAsiaTheme="majorEastAsia" w:hAnsi="Gotham Medium" w:cstheme="majorBidi"/>
      <w:spacing w:val="5"/>
      <w:kern w:val="28"/>
      <w:sz w:val="52"/>
      <w:szCs w:val="52"/>
    </w:rPr>
  </w:style>
  <w:style w:type="character" w:styleId="Emphasis">
    <w:name w:val="Emphasis"/>
    <w:basedOn w:val="DefaultParagraphFont"/>
    <w:uiPriority w:val="20"/>
    <w:qFormat/>
    <w:rsid w:val="00336D07"/>
    <w:rPr>
      <w:i/>
      <w:iCs/>
    </w:rPr>
  </w:style>
  <w:style w:type="character" w:customStyle="1" w:styleId="Heading5Char">
    <w:name w:val="Heading 5 Char"/>
    <w:basedOn w:val="DefaultParagraphFont"/>
    <w:link w:val="Heading5"/>
    <w:uiPriority w:val="9"/>
    <w:rsid w:val="00FA3383"/>
    <w:rPr>
      <w:rFonts w:ascii="Gotham Medium" w:eastAsiaTheme="majorEastAsia" w:hAnsi="Gotham Medium" w:cstheme="majorBidi"/>
      <w:color w:val="243F60" w:themeColor="accent1" w:themeShade="7F"/>
      <w:sz w:val="24"/>
    </w:rPr>
  </w:style>
  <w:style w:type="character" w:customStyle="1" w:styleId="Heading6Char">
    <w:name w:val="Heading 6 Char"/>
    <w:basedOn w:val="DefaultParagraphFont"/>
    <w:link w:val="Heading6"/>
    <w:uiPriority w:val="9"/>
    <w:semiHidden/>
    <w:rsid w:val="00FA3383"/>
    <w:rPr>
      <w:rFonts w:ascii="Gotham Medium" w:eastAsiaTheme="majorEastAsia" w:hAnsi="Gotham Medium" w:cstheme="majorBidi"/>
      <w:i/>
      <w:iCs/>
      <w:color w:val="243F60" w:themeColor="accent1" w:themeShade="7F"/>
      <w:sz w:val="24"/>
    </w:rPr>
  </w:style>
  <w:style w:type="character" w:customStyle="1" w:styleId="Heading7Char">
    <w:name w:val="Heading 7 Char"/>
    <w:basedOn w:val="DefaultParagraphFont"/>
    <w:link w:val="Heading7"/>
    <w:uiPriority w:val="9"/>
    <w:semiHidden/>
    <w:rsid w:val="00FA3383"/>
    <w:rPr>
      <w:rFonts w:ascii="Gotham Medium" w:eastAsiaTheme="majorEastAsia" w:hAnsi="Gotham Medium" w:cstheme="majorBidi"/>
      <w:i/>
      <w:iCs/>
      <w:color w:val="404040" w:themeColor="text1" w:themeTint="BF"/>
      <w:sz w:val="24"/>
    </w:rPr>
  </w:style>
  <w:style w:type="character" w:customStyle="1" w:styleId="Heading8Char">
    <w:name w:val="Heading 8 Char"/>
    <w:basedOn w:val="DefaultParagraphFont"/>
    <w:link w:val="Heading8"/>
    <w:uiPriority w:val="9"/>
    <w:semiHidden/>
    <w:rsid w:val="00FA3383"/>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3383"/>
    <w:rPr>
      <w:rFonts w:ascii="Gotham Medium" w:eastAsiaTheme="majorEastAsia" w:hAnsi="Gotham Medium" w:cstheme="majorBidi"/>
      <w:i/>
      <w:iCs/>
      <w:color w:val="404040" w:themeColor="text1" w:themeTint="BF"/>
      <w:sz w:val="20"/>
      <w:szCs w:val="20"/>
    </w:rPr>
  </w:style>
  <w:style w:type="table" w:styleId="LightShading">
    <w:name w:val="Light Shading"/>
    <w:basedOn w:val="TableNormal"/>
    <w:uiPriority w:val="60"/>
    <w:rsid w:val="00FA3383"/>
    <w:pPr>
      <w:spacing w:after="0" w:line="240" w:lineRule="auto"/>
    </w:pPr>
    <w:rPr>
      <w:rFonts w:ascii="Open Sans" w:hAnsi="Open San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6B2132"/>
    <w:pPr>
      <w:spacing w:after="0" w:line="240" w:lineRule="auto"/>
    </w:pPr>
    <w:rPr>
      <w:sz w:val="22"/>
    </w:rPr>
    <w:tblPr>
      <w:tblStyleRowBandSize w:val="1"/>
    </w:tblPr>
    <w:trPr>
      <w:cantSplit/>
    </w:trPr>
    <w:tblStylePr w:type="firstRow">
      <w:pPr>
        <w:wordWrap/>
        <w:jc w:val="left"/>
      </w:pPr>
      <w:rPr>
        <w:rFonts w:ascii="___WRD_EMBED_SUB_283" w:hAnsi="___WRD_EMBED_SUB_283"/>
        <w:sz w:val="22"/>
      </w:rPr>
      <w:tblPr/>
      <w:tcPr>
        <w:tcBorders>
          <w:bottom w:val="single" w:sz="4" w:space="0" w:color="DAECF4"/>
        </w:tcBorders>
      </w:tcPr>
    </w:tblStylePr>
    <w:tblStylePr w:type="firstCol">
      <w:rPr>
        <w:rFonts w:ascii="R Frutiger Roman" w:hAnsi="R Frutiger Roman"/>
        <w:sz w:val="22"/>
      </w:rPr>
    </w:tblStylePr>
    <w:tblStylePr w:type="band1Horz">
      <w:pPr>
        <w:wordWrap/>
        <w:spacing w:beforeLines="0" w:before="120" w:beforeAutospacing="0" w:afterLines="0" w:after="120" w:afterAutospacing="0"/>
        <w:jc w:val="left"/>
      </w:pPr>
      <w:rPr>
        <w:rFonts w:ascii="___WRD_EMBED_SUB_283" w:hAnsi="___WRD_EMBED_SUB_283"/>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___WRD_EMBED_SUB_283" w:hAnsi="___WRD_EMBED_SUB_283"/>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C015A9"/>
    <w:rPr>
      <w:sz w:val="22"/>
    </w:rPr>
  </w:style>
  <w:style w:type="paragraph" w:customStyle="1" w:styleId="Normal1">
    <w:name w:val="Normal1"/>
    <w:basedOn w:val="Normal"/>
    <w:rsid w:val="00C015A9"/>
    <w:pPr>
      <w:tabs>
        <w:tab w:val="left" w:pos="1701"/>
        <w:tab w:val="left" w:pos="2552"/>
      </w:tabs>
      <w:spacing w:after="0" w:line="240" w:lineRule="auto"/>
    </w:pPr>
    <w:rPr>
      <w:rFonts w:ascii="Times New Roman" w:eastAsia="Calibri" w:hAnsi="Times New Roman" w:cs="Times New Roman"/>
      <w:szCs w:val="24"/>
    </w:rPr>
  </w:style>
  <w:style w:type="character" w:styleId="IntenseEmphasis">
    <w:name w:val="Intense Emphasis"/>
    <w:aliases w:val="Grid Blue Underline"/>
    <w:basedOn w:val="DefaultParagraphFont"/>
    <w:qFormat/>
    <w:rsid w:val="00C015A9"/>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015A9"/>
    <w:rPr>
      <w:rFonts w:ascii="Open Sans Light" w:hAnsi="Open Sans Light"/>
      <w:b/>
      <w:sz w:val="20"/>
      <w:vertAlign w:val="superscript"/>
    </w:rPr>
  </w:style>
  <w:style w:type="paragraph" w:customStyle="1" w:styleId="body">
    <w:name w:val="body"/>
    <w:basedOn w:val="Normal"/>
    <w:link w:val="bodyChar"/>
    <w:rsid w:val="00C015A9"/>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C015A9"/>
    <w:rPr>
      <w:rFonts w:ascii="L Frutiger Light" w:eastAsia="Times" w:hAnsi="L Frutiger Light" w:cs="Times New Roman"/>
      <w:color w:val="003366"/>
      <w:szCs w:val="20"/>
      <w:lang w:val="x-none" w:eastAsia="x-none"/>
    </w:rPr>
  </w:style>
  <w:style w:type="paragraph" w:styleId="FootnoteText">
    <w:name w:val="footnote text"/>
    <w:basedOn w:val="Normal"/>
    <w:link w:val="FootnoteTextChar"/>
    <w:uiPriority w:val="99"/>
    <w:semiHidden/>
    <w:unhideWhenUsed/>
    <w:rsid w:val="00C015A9"/>
    <w:pPr>
      <w:spacing w:after="0" w:line="240" w:lineRule="auto"/>
      <w:jc w:val="left"/>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C015A9"/>
    <w:rPr>
      <w:rFonts w:ascii="Times" w:eastAsia="Times" w:hAnsi="Times" w:cs="Times New Roman"/>
      <w:szCs w:val="20"/>
      <w:lang w:eastAsia="en-GB"/>
    </w:rPr>
  </w:style>
  <w:style w:type="paragraph" w:customStyle="1" w:styleId="Noparagraphstyle">
    <w:name w:val="[No paragraph style]"/>
    <w:rsid w:val="00C015A9"/>
    <w:pPr>
      <w:widowControl w:val="0"/>
      <w:autoSpaceDE w:val="0"/>
      <w:autoSpaceDN w:val="0"/>
      <w:adjustRightInd w:val="0"/>
      <w:spacing w:after="0" w:line="288" w:lineRule="auto"/>
      <w:textAlignment w:val="center"/>
    </w:pPr>
    <w:rPr>
      <w:rFonts w:ascii="Times" w:eastAsia="Times New Roman" w:hAnsi="Times" w:cs="Times New Roman"/>
      <w:color w:val="000000"/>
      <w:szCs w:val="20"/>
      <w:lang w:val="en-US" w:eastAsia="en-GB"/>
    </w:rPr>
  </w:style>
  <w:style w:type="character" w:customStyle="1" w:styleId="Hyperlink1">
    <w:name w:val="Hyperlink1"/>
    <w:rsid w:val="00C015A9"/>
    <w:rPr>
      <w:color w:val="0000FF"/>
      <w:sz w:val="20"/>
      <w:u w:val="single"/>
    </w:rPr>
  </w:style>
  <w:style w:type="paragraph" w:customStyle="1" w:styleId="Blue-Arial10-optionaltext-templates">
    <w:name w:val="Blue - Arial 10 - optional text - templates"/>
    <w:basedOn w:val="body"/>
    <w:link w:val="Blue-Arial10-optionaltext-templatesChar"/>
    <w:qFormat/>
    <w:rsid w:val="00C015A9"/>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015A9"/>
    <w:rPr>
      <w:rFonts w:ascii="Arial" w:eastAsia="Times" w:hAnsi="Arial" w:cs="Times New Roman"/>
      <w:color w:val="466DB0"/>
      <w:szCs w:val="20"/>
      <w:lang w:val="x-none" w:eastAsia="x-none"/>
    </w:rPr>
  </w:style>
  <w:style w:type="paragraph" w:customStyle="1" w:styleId="GreenHeadingArial16Templates">
    <w:name w:val="Green Heading Arial 16 Templates"/>
    <w:basedOn w:val="Normal"/>
    <w:link w:val="GreenHeadingArial16TemplatesChar"/>
    <w:qFormat/>
    <w:rsid w:val="00C015A9"/>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015A9"/>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015A9"/>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015A9"/>
    <w:rPr>
      <w:rFonts w:ascii="Gotham Medium" w:eastAsiaTheme="majorEastAsia" w:hAnsi="Gotham Medium" w:cstheme="majorBidi"/>
      <w:bCs/>
      <w:color w:val="000000" w:themeColor="text1"/>
      <w:spacing w:val="-15"/>
      <w:sz w:val="72"/>
      <w:szCs w:val="72"/>
    </w:rPr>
  </w:style>
  <w:style w:type="paragraph" w:customStyle="1" w:styleId="GreyArial10body-Templates">
    <w:name w:val="Grey Arial 10 body - Templates"/>
    <w:basedOn w:val="body"/>
    <w:link w:val="GreyArial10body-TemplatesChar"/>
    <w:qFormat/>
    <w:rsid w:val="00C015A9"/>
    <w:pPr>
      <w:spacing w:after="57"/>
      <w:ind w:left="-567"/>
    </w:pPr>
    <w:rPr>
      <w:rFonts w:ascii="Arial" w:hAnsi="Arial"/>
      <w:color w:val="494949"/>
    </w:rPr>
  </w:style>
  <w:style w:type="character" w:customStyle="1" w:styleId="GreyArial10body-TemplatesChar">
    <w:name w:val="Grey Arial 10 body - Templates Char"/>
    <w:link w:val="GreyArial10body-Templates"/>
    <w:rsid w:val="00C015A9"/>
    <w:rPr>
      <w:rFonts w:ascii="Arial" w:eastAsia="Times" w:hAnsi="Arial" w:cs="Times New Roman"/>
      <w:color w:val="494949"/>
      <w:szCs w:val="20"/>
      <w:lang w:val="x-none" w:eastAsia="x-none"/>
    </w:rPr>
  </w:style>
  <w:style w:type="paragraph" w:customStyle="1" w:styleId="Body0">
    <w:name w:val="Body"/>
    <w:rsid w:val="00C015A9"/>
    <w:pPr>
      <w:spacing w:after="0" w:line="240" w:lineRule="auto"/>
    </w:pPr>
    <w:rPr>
      <w:rFonts w:ascii="Helvetica" w:eastAsia="ヒラギノ角ゴ Pro W3" w:hAnsi="Helvetica" w:cs="Times New Roman"/>
      <w:color w:val="000000"/>
      <w:szCs w:val="20"/>
      <w:lang w:val="en-US" w:eastAsia="en-GB"/>
    </w:rPr>
  </w:style>
  <w:style w:type="paragraph" w:customStyle="1" w:styleId="subb">
    <w:name w:val="subb"/>
    <w:basedOn w:val="Normal"/>
    <w:rsid w:val="00C015A9"/>
    <w:pPr>
      <w:spacing w:after="0" w:line="240" w:lineRule="auto"/>
      <w:ind w:left="-567"/>
      <w:jc w:val="left"/>
    </w:pPr>
    <w:rPr>
      <w:rFonts w:ascii="Arial" w:eastAsia="Times New Roman" w:hAnsi="Arial" w:cs="Times New Roman"/>
      <w:color w:val="C39323"/>
      <w:spacing w:val="-24"/>
      <w:sz w:val="48"/>
      <w:szCs w:val="32"/>
      <w:lang w:eastAsia="en-GB"/>
    </w:rPr>
  </w:style>
  <w:style w:type="character" w:styleId="CommentReference">
    <w:name w:val="annotation reference"/>
    <w:basedOn w:val="DefaultParagraphFont"/>
    <w:uiPriority w:val="99"/>
    <w:semiHidden/>
    <w:unhideWhenUsed/>
    <w:rsid w:val="00C015A9"/>
    <w:rPr>
      <w:sz w:val="16"/>
      <w:szCs w:val="16"/>
    </w:rPr>
  </w:style>
  <w:style w:type="paragraph" w:styleId="CommentText">
    <w:name w:val="annotation text"/>
    <w:basedOn w:val="Normal"/>
    <w:link w:val="CommentTextChar"/>
    <w:uiPriority w:val="99"/>
    <w:unhideWhenUsed/>
    <w:rsid w:val="00C015A9"/>
    <w:pPr>
      <w:spacing w:after="0" w:line="240" w:lineRule="auto"/>
      <w:jc w:val="left"/>
    </w:pPr>
    <w:rPr>
      <w:rFonts w:ascii="Times" w:eastAsia="Times" w:hAnsi="Times" w:cs="Times New Roman"/>
      <w:sz w:val="24"/>
      <w:szCs w:val="20"/>
      <w:lang w:eastAsia="en-GB"/>
    </w:rPr>
  </w:style>
  <w:style w:type="character" w:customStyle="1" w:styleId="CommentTextChar">
    <w:name w:val="Comment Text Char"/>
    <w:basedOn w:val="DefaultParagraphFont"/>
    <w:link w:val="CommentText"/>
    <w:uiPriority w:val="99"/>
    <w:rsid w:val="00C015A9"/>
    <w:rPr>
      <w:rFonts w:ascii="Times" w:eastAsia="Times" w:hAnsi="Times" w:cs="Times New Roman"/>
      <w:szCs w:val="20"/>
      <w:lang w:eastAsia="en-GB"/>
    </w:rPr>
  </w:style>
  <w:style w:type="paragraph" w:customStyle="1" w:styleId="head">
    <w:name w:val="head"/>
    <w:basedOn w:val="Normal"/>
    <w:rsid w:val="00C015A9"/>
    <w:pPr>
      <w:spacing w:after="0" w:line="320" w:lineRule="exact"/>
      <w:jc w:val="lef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C015A9"/>
    <w:pPr>
      <w:spacing w:after="0" w:line="240" w:lineRule="auto"/>
      <w:ind w:left="-567"/>
      <w:jc w:val="left"/>
    </w:pPr>
    <w:rPr>
      <w:rFonts w:ascii="Arial" w:eastAsia="Times New Roman" w:hAnsi="Arial" w:cs="Times New Roman"/>
      <w:b/>
      <w:color w:val="96BE2B"/>
      <w:spacing w:val="-24"/>
      <w:sz w:val="32"/>
      <w:szCs w:val="32"/>
      <w:lang w:eastAsia="en-GB"/>
    </w:rPr>
  </w:style>
  <w:style w:type="paragraph" w:customStyle="1" w:styleId="tabs">
    <w:name w:val="tabs"/>
    <w:basedOn w:val="Normal"/>
    <w:rsid w:val="00C015A9"/>
    <w:pPr>
      <w:numPr>
        <w:numId w:val="12"/>
      </w:numPr>
      <w:spacing w:after="0" w:line="240" w:lineRule="auto"/>
      <w:jc w:val="left"/>
    </w:pPr>
    <w:rPr>
      <w:rFonts w:ascii="Arial" w:eastAsia="Times New Roman" w:hAnsi="Arial" w:cs="Times New Roman"/>
      <w:sz w:val="24"/>
      <w:szCs w:val="20"/>
      <w:lang w:eastAsia="en-GB"/>
    </w:rPr>
  </w:style>
  <w:style w:type="paragraph" w:customStyle="1" w:styleId="blocktext">
    <w:name w:val="blocktext"/>
    <w:basedOn w:val="Normal"/>
    <w:rsid w:val="00C015A9"/>
    <w:pPr>
      <w:spacing w:after="0" w:line="240" w:lineRule="auto"/>
      <w:jc w:val="left"/>
    </w:pPr>
    <w:rPr>
      <w:rFonts w:ascii="Arial" w:eastAsia="Times New Roman" w:hAnsi="Arial" w:cs="Times New Roman"/>
      <w:sz w:val="24"/>
      <w:szCs w:val="20"/>
      <w:lang w:val="en-US" w:eastAsia="en-GB"/>
    </w:rPr>
  </w:style>
  <w:style w:type="paragraph" w:customStyle="1" w:styleId="main">
    <w:name w:val="main"/>
    <w:basedOn w:val="Noparagraphstyle"/>
    <w:rsid w:val="00C015A9"/>
    <w:pPr>
      <w:spacing w:line="800" w:lineRule="atLeast"/>
    </w:pPr>
    <w:rPr>
      <w:rFonts w:ascii="Frutiger" w:hAnsi="Frutiger"/>
      <w:color w:val="3D5B73"/>
      <w:spacing w:val="-38"/>
      <w:sz w:val="96"/>
    </w:rPr>
  </w:style>
  <w:style w:type="paragraph" w:customStyle="1" w:styleId="mainhead">
    <w:name w:val="mainhead"/>
    <w:basedOn w:val="main"/>
    <w:rsid w:val="00C015A9"/>
    <w:pPr>
      <w:spacing w:line="880" w:lineRule="exact"/>
    </w:pPr>
    <w:rPr>
      <w:rFonts w:ascii="L Frutiger Light" w:hAnsi="L Frutiger Light"/>
    </w:rPr>
  </w:style>
  <w:style w:type="paragraph" w:customStyle="1" w:styleId="subsub">
    <w:name w:val="sub sub"/>
    <w:basedOn w:val="sub"/>
    <w:rsid w:val="00C015A9"/>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015A9"/>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C015A9"/>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C015A9"/>
    <w:pPr>
      <w:overflowPunct w:val="0"/>
      <w:autoSpaceDE w:val="0"/>
      <w:autoSpaceDN w:val="0"/>
      <w:adjustRightInd w:val="0"/>
      <w:spacing w:after="240" w:line="300" w:lineRule="exact"/>
      <w:textAlignment w:val="baseline"/>
    </w:pPr>
    <w:rPr>
      <w:rFonts w:ascii="Arial" w:eastAsia="Times New Roman" w:hAnsi="Arial" w:cs="Arial"/>
      <w:color w:val="000000"/>
      <w:szCs w:val="20"/>
      <w:lang w:eastAsia="en-GB"/>
    </w:rPr>
  </w:style>
  <w:style w:type="character" w:customStyle="1" w:styleId="BCSParagraphChar">
    <w:name w:val="| BCS | Paragraph Char"/>
    <w:link w:val="BCSParagraph"/>
    <w:rsid w:val="00C015A9"/>
    <w:rPr>
      <w:rFonts w:ascii="Arial" w:eastAsia="Times New Roman" w:hAnsi="Arial" w:cs="Arial"/>
      <w:color w:val="000000"/>
      <w:szCs w:val="20"/>
      <w:lang w:eastAsia="en-GB"/>
    </w:rPr>
  </w:style>
  <w:style w:type="paragraph" w:customStyle="1" w:styleId="BCSBulletparagraph">
    <w:name w:val="| BCS | Bullet paragraph"/>
    <w:basedOn w:val="Normal"/>
    <w:uiPriority w:val="99"/>
    <w:rsid w:val="00C015A9"/>
    <w:pPr>
      <w:numPr>
        <w:ilvl w:val="8"/>
        <w:numId w:val="13"/>
      </w:numPr>
      <w:tabs>
        <w:tab w:val="clear" w:pos="6480"/>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C015A9"/>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C015A9"/>
    <w:rPr>
      <w:color w:val="000000"/>
      <w:sz w:val="20"/>
    </w:rPr>
  </w:style>
  <w:style w:type="paragraph" w:styleId="NormalWeb">
    <w:name w:val="Normal (Web)"/>
    <w:basedOn w:val="Normal"/>
    <w:uiPriority w:val="99"/>
    <w:unhideWhenUsed/>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uiPriority w:val="22"/>
    <w:qFormat/>
    <w:rsid w:val="00C015A9"/>
    <w:rPr>
      <w:b/>
      <w:bCs/>
    </w:rPr>
  </w:style>
  <w:style w:type="character" w:customStyle="1" w:styleId="apple-converted-space">
    <w:name w:val="apple-converted-space"/>
    <w:rsid w:val="00C015A9"/>
  </w:style>
  <w:style w:type="paragraph" w:customStyle="1" w:styleId="OCsubtitle">
    <w:name w:val="OC subtitle"/>
    <w:basedOn w:val="Normal"/>
    <w:link w:val="OCsubtitleChar"/>
    <w:rsid w:val="00C015A9"/>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015A9"/>
    <w:rPr>
      <w:rFonts w:ascii="VAG Rounded Std Light" w:eastAsia="Times New Roman" w:hAnsi="VAG Rounded Std Light" w:cs="Times New Roman"/>
      <w:b/>
      <w:color w:val="5078B4"/>
      <w:szCs w:val="22"/>
      <w:lang w:val="x-none" w:eastAsia="x-none"/>
    </w:rPr>
  </w:style>
  <w:style w:type="paragraph" w:customStyle="1" w:styleId="OCMainTitle">
    <w:name w:val="OC Main Title"/>
    <w:basedOn w:val="Normal"/>
    <w:link w:val="OCMainTitleChar"/>
    <w:rsid w:val="00C015A9"/>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015A9"/>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C015A9"/>
    <w:pPr>
      <w:autoSpaceDE w:val="0"/>
      <w:autoSpaceDN w:val="0"/>
      <w:adjustRightInd w:val="0"/>
      <w:spacing w:after="0" w:line="240" w:lineRule="auto"/>
    </w:pPr>
    <w:rPr>
      <w:rFonts w:ascii="YDUOYF+Frutiger-Roman" w:eastAsia="Calibri" w:hAnsi="YDUOYF+Frutiger-Roman" w:cs="YDUOYF+Frutiger-Roman"/>
      <w:color w:val="000000"/>
    </w:rPr>
  </w:style>
  <w:style w:type="paragraph" w:customStyle="1" w:styleId="Pa13">
    <w:name w:val="Pa13"/>
    <w:basedOn w:val="Default"/>
    <w:next w:val="Default"/>
    <w:uiPriority w:val="99"/>
    <w:rsid w:val="00C015A9"/>
    <w:pPr>
      <w:spacing w:line="201" w:lineRule="atLeast"/>
    </w:pPr>
    <w:rPr>
      <w:rFonts w:cs="Times New Roman"/>
      <w:color w:val="auto"/>
    </w:rPr>
  </w:style>
  <w:style w:type="paragraph" w:customStyle="1" w:styleId="Pa16">
    <w:name w:val="Pa16"/>
    <w:basedOn w:val="Default"/>
    <w:next w:val="Default"/>
    <w:uiPriority w:val="99"/>
    <w:rsid w:val="00C015A9"/>
    <w:pPr>
      <w:spacing w:line="201" w:lineRule="atLeast"/>
    </w:pPr>
    <w:rPr>
      <w:rFonts w:cs="Times New Roman"/>
      <w:color w:val="auto"/>
    </w:rPr>
  </w:style>
  <w:style w:type="paragraph" w:customStyle="1" w:styleId="Pa14">
    <w:name w:val="Pa14"/>
    <w:basedOn w:val="Default"/>
    <w:next w:val="Default"/>
    <w:uiPriority w:val="99"/>
    <w:rsid w:val="00C015A9"/>
    <w:pPr>
      <w:spacing w:line="201" w:lineRule="atLeast"/>
    </w:pPr>
    <w:rPr>
      <w:rFonts w:cs="Times New Roman"/>
      <w:color w:val="auto"/>
    </w:rPr>
  </w:style>
  <w:style w:type="character" w:customStyle="1" w:styleId="A11">
    <w:name w:val="A11"/>
    <w:uiPriority w:val="99"/>
    <w:rsid w:val="00C015A9"/>
    <w:rPr>
      <w:rFonts w:ascii="VFQWIL+Frutiger-Italic" w:hAnsi="VFQWIL+Frutiger-Italic" w:cs="VFQWIL+Frutiger-Italic"/>
      <w:color w:val="000000"/>
      <w:sz w:val="11"/>
      <w:szCs w:val="11"/>
    </w:rPr>
  </w:style>
  <w:style w:type="paragraph" w:customStyle="1" w:styleId="BodyA">
    <w:name w:val="Body A"/>
    <w:autoRedefine/>
    <w:rsid w:val="00C015A9"/>
    <w:pPr>
      <w:spacing w:after="0" w:line="240" w:lineRule="auto"/>
    </w:pPr>
    <w:rPr>
      <w:rFonts w:ascii="Helvetica" w:eastAsia="ヒラギノ角ゴ Pro W3" w:hAnsi="Helvetica" w:cs="Times New Roman"/>
      <w:color w:val="000000"/>
      <w:szCs w:val="20"/>
      <w:lang w:val="en-US" w:eastAsia="en-GB"/>
    </w:rPr>
  </w:style>
  <w:style w:type="character" w:styleId="FollowedHyperlink">
    <w:name w:val="FollowedHyperlink"/>
    <w:basedOn w:val="DefaultParagraphFont"/>
    <w:uiPriority w:val="99"/>
    <w:semiHidden/>
    <w:unhideWhenUsed/>
    <w:rsid w:val="00C015A9"/>
    <w:rPr>
      <w:color w:val="800080" w:themeColor="followedHyperlink"/>
      <w:u w:val="single"/>
    </w:rPr>
  </w:style>
  <w:style w:type="paragraph" w:customStyle="1" w:styleId="Standard">
    <w:name w:val="Standard"/>
    <w:uiPriority w:val="99"/>
    <w:rsid w:val="00C015A9"/>
    <w:pPr>
      <w:suppressAutoHyphens/>
      <w:autoSpaceDN w:val="0"/>
      <w:spacing w:after="0" w:line="240" w:lineRule="auto"/>
      <w:textAlignment w:val="baseline"/>
    </w:pPr>
    <w:rPr>
      <w:rFonts w:ascii="Arial" w:eastAsia="Times New Roman" w:hAnsi="Arial" w:cs="Arial"/>
      <w:color w:val="000000"/>
      <w:kern w:val="3"/>
      <w:lang w:eastAsia="en-GB"/>
    </w:rPr>
  </w:style>
  <w:style w:type="numbering" w:customStyle="1" w:styleId="WWNum2">
    <w:name w:val="WWNum2"/>
    <w:basedOn w:val="NoList"/>
    <w:rsid w:val="00C015A9"/>
    <w:pPr>
      <w:numPr>
        <w:numId w:val="14"/>
      </w:numPr>
    </w:pPr>
  </w:style>
  <w:style w:type="numbering" w:customStyle="1" w:styleId="WWNum3">
    <w:name w:val="WWNum3"/>
    <w:basedOn w:val="NoList"/>
    <w:rsid w:val="00C015A9"/>
    <w:pPr>
      <w:numPr>
        <w:numId w:val="15"/>
      </w:numPr>
    </w:pPr>
  </w:style>
  <w:style w:type="numbering" w:customStyle="1" w:styleId="WWNum4">
    <w:name w:val="WWNum4"/>
    <w:basedOn w:val="NoList"/>
    <w:rsid w:val="00C015A9"/>
    <w:pPr>
      <w:numPr>
        <w:numId w:val="16"/>
      </w:numPr>
    </w:pPr>
  </w:style>
  <w:style w:type="numbering" w:customStyle="1" w:styleId="WWNum5">
    <w:name w:val="WWNum5"/>
    <w:basedOn w:val="NoList"/>
    <w:rsid w:val="00C015A9"/>
    <w:pPr>
      <w:numPr>
        <w:numId w:val="17"/>
      </w:numPr>
    </w:pPr>
  </w:style>
  <w:style w:type="numbering" w:customStyle="1" w:styleId="WWNum6">
    <w:name w:val="WWNum6"/>
    <w:basedOn w:val="NoList"/>
    <w:rsid w:val="00C015A9"/>
    <w:pPr>
      <w:numPr>
        <w:numId w:val="18"/>
      </w:numPr>
    </w:pPr>
  </w:style>
  <w:style w:type="paragraph" w:styleId="CommentSubject">
    <w:name w:val="annotation subject"/>
    <w:basedOn w:val="CommentText"/>
    <w:next w:val="CommentText"/>
    <w:link w:val="CommentSubjectChar"/>
    <w:uiPriority w:val="99"/>
    <w:semiHidden/>
    <w:unhideWhenUsed/>
    <w:rsid w:val="00C015A9"/>
    <w:rPr>
      <w:b/>
      <w:bCs/>
    </w:rPr>
  </w:style>
  <w:style w:type="character" w:customStyle="1" w:styleId="CommentSubjectChar">
    <w:name w:val="Comment Subject Char"/>
    <w:basedOn w:val="CommentTextChar"/>
    <w:link w:val="CommentSubject"/>
    <w:uiPriority w:val="99"/>
    <w:semiHidden/>
    <w:rsid w:val="00C015A9"/>
    <w:rPr>
      <w:rFonts w:ascii="Times" w:eastAsia="Times" w:hAnsi="Times" w:cs="Times New Roman"/>
      <w:b/>
      <w:bCs/>
      <w:szCs w:val="20"/>
      <w:lang w:eastAsia="en-GB"/>
    </w:rPr>
  </w:style>
  <w:style w:type="paragraph" w:styleId="TOC4">
    <w:name w:val="toc 4"/>
    <w:basedOn w:val="Normal"/>
    <w:next w:val="Normal"/>
    <w:autoRedefine/>
    <w:uiPriority w:val="39"/>
    <w:unhideWhenUsed/>
    <w:rsid w:val="00C015A9"/>
    <w:pPr>
      <w:spacing w:after="100" w:line="276" w:lineRule="auto"/>
      <w:ind w:left="660"/>
      <w:jc w:val="left"/>
    </w:pPr>
    <w:rPr>
      <w:rFonts w:asciiTheme="minorHAnsi" w:eastAsiaTheme="minorEastAsia" w:hAnsiTheme="minorHAnsi"/>
      <w:sz w:val="24"/>
      <w:lang w:eastAsia="en-GB"/>
    </w:rPr>
  </w:style>
  <w:style w:type="paragraph" w:styleId="TOC5">
    <w:name w:val="toc 5"/>
    <w:basedOn w:val="Normal"/>
    <w:next w:val="Normal"/>
    <w:autoRedefine/>
    <w:uiPriority w:val="39"/>
    <w:unhideWhenUsed/>
    <w:rsid w:val="00C015A9"/>
    <w:pPr>
      <w:spacing w:after="100" w:line="276" w:lineRule="auto"/>
      <w:ind w:left="880"/>
      <w:jc w:val="left"/>
    </w:pPr>
    <w:rPr>
      <w:rFonts w:asciiTheme="minorHAnsi" w:eastAsiaTheme="minorEastAsia" w:hAnsiTheme="minorHAnsi"/>
      <w:sz w:val="24"/>
      <w:lang w:eastAsia="en-GB"/>
    </w:rPr>
  </w:style>
  <w:style w:type="paragraph" w:styleId="TOC6">
    <w:name w:val="toc 6"/>
    <w:basedOn w:val="Normal"/>
    <w:next w:val="Normal"/>
    <w:autoRedefine/>
    <w:uiPriority w:val="39"/>
    <w:unhideWhenUsed/>
    <w:rsid w:val="00C015A9"/>
    <w:pPr>
      <w:spacing w:after="100" w:line="276" w:lineRule="auto"/>
      <w:ind w:left="1100"/>
      <w:jc w:val="left"/>
    </w:pPr>
    <w:rPr>
      <w:rFonts w:asciiTheme="minorHAnsi" w:eastAsiaTheme="minorEastAsia" w:hAnsiTheme="minorHAnsi"/>
      <w:sz w:val="24"/>
      <w:lang w:eastAsia="en-GB"/>
    </w:rPr>
  </w:style>
  <w:style w:type="paragraph" w:styleId="TOC7">
    <w:name w:val="toc 7"/>
    <w:basedOn w:val="Normal"/>
    <w:next w:val="Normal"/>
    <w:autoRedefine/>
    <w:uiPriority w:val="39"/>
    <w:unhideWhenUsed/>
    <w:rsid w:val="00C015A9"/>
    <w:pPr>
      <w:spacing w:after="100" w:line="276" w:lineRule="auto"/>
      <w:ind w:left="1320"/>
      <w:jc w:val="left"/>
    </w:pPr>
    <w:rPr>
      <w:rFonts w:asciiTheme="minorHAnsi" w:eastAsiaTheme="minorEastAsia" w:hAnsiTheme="minorHAnsi"/>
      <w:sz w:val="24"/>
      <w:lang w:eastAsia="en-GB"/>
    </w:rPr>
  </w:style>
  <w:style w:type="paragraph" w:styleId="TOC8">
    <w:name w:val="toc 8"/>
    <w:basedOn w:val="Normal"/>
    <w:next w:val="Normal"/>
    <w:autoRedefine/>
    <w:uiPriority w:val="39"/>
    <w:unhideWhenUsed/>
    <w:rsid w:val="00C015A9"/>
    <w:pPr>
      <w:spacing w:after="100" w:line="276" w:lineRule="auto"/>
      <w:ind w:left="1540"/>
      <w:jc w:val="left"/>
    </w:pPr>
    <w:rPr>
      <w:rFonts w:asciiTheme="minorHAnsi" w:eastAsiaTheme="minorEastAsia" w:hAnsiTheme="minorHAnsi"/>
      <w:sz w:val="24"/>
      <w:lang w:eastAsia="en-GB"/>
    </w:rPr>
  </w:style>
  <w:style w:type="paragraph" w:styleId="TOC9">
    <w:name w:val="toc 9"/>
    <w:basedOn w:val="Normal"/>
    <w:next w:val="Normal"/>
    <w:autoRedefine/>
    <w:uiPriority w:val="39"/>
    <w:unhideWhenUsed/>
    <w:rsid w:val="00C015A9"/>
    <w:pPr>
      <w:spacing w:after="100" w:line="276" w:lineRule="auto"/>
      <w:ind w:left="1760"/>
      <w:jc w:val="left"/>
    </w:pPr>
    <w:rPr>
      <w:rFonts w:asciiTheme="minorHAnsi" w:eastAsiaTheme="minorEastAsia" w:hAnsiTheme="minorHAnsi"/>
      <w:sz w:val="24"/>
      <w:lang w:eastAsia="en-GB"/>
    </w:rPr>
  </w:style>
  <w:style w:type="paragraph" w:styleId="Revision">
    <w:name w:val="Revision"/>
    <w:hidden/>
    <w:uiPriority w:val="99"/>
    <w:semiHidden/>
    <w:rsid w:val="00C015A9"/>
    <w:pPr>
      <w:spacing w:after="0" w:line="240" w:lineRule="auto"/>
    </w:pPr>
    <w:rPr>
      <w:sz w:val="20"/>
      <w:szCs w:val="22"/>
    </w:rPr>
  </w:style>
  <w:style w:type="character" w:customStyle="1" w:styleId="UnresolvedMention1">
    <w:name w:val="Unresolved Mention1"/>
    <w:basedOn w:val="DefaultParagraphFont"/>
    <w:uiPriority w:val="99"/>
    <w:semiHidden/>
    <w:unhideWhenUsed/>
    <w:rsid w:val="00C015A9"/>
    <w:rPr>
      <w:color w:val="605E5C"/>
      <w:shd w:val="clear" w:color="auto" w:fill="E1DFDD"/>
    </w:rPr>
  </w:style>
  <w:style w:type="character" w:customStyle="1" w:styleId="UnresolvedMention2">
    <w:name w:val="Unresolved Mention2"/>
    <w:basedOn w:val="DefaultParagraphFont"/>
    <w:uiPriority w:val="99"/>
    <w:semiHidden/>
    <w:unhideWhenUsed/>
    <w:rsid w:val="00C015A9"/>
    <w:rPr>
      <w:color w:val="605E5C"/>
      <w:shd w:val="clear" w:color="auto" w:fill="E1DFDD"/>
    </w:rPr>
  </w:style>
  <w:style w:type="character" w:customStyle="1" w:styleId="BlueText">
    <w:name w:val="Blue Text"/>
    <w:uiPriority w:val="1"/>
    <w:qFormat/>
    <w:rsid w:val="00C015A9"/>
    <w:rPr>
      <w:color w:val="003EA4"/>
    </w:rPr>
  </w:style>
  <w:style w:type="character" w:customStyle="1" w:styleId="UnresolvedMention3">
    <w:name w:val="Unresolved Mention3"/>
    <w:basedOn w:val="DefaultParagraphFont"/>
    <w:uiPriority w:val="99"/>
    <w:semiHidden/>
    <w:unhideWhenUsed/>
    <w:rsid w:val="00C015A9"/>
    <w:rPr>
      <w:color w:val="605E5C"/>
      <w:shd w:val="clear" w:color="auto" w:fill="E1DFDD"/>
    </w:rPr>
  </w:style>
  <w:style w:type="character" w:customStyle="1" w:styleId="UnresolvedMention4">
    <w:name w:val="Unresolved Mention4"/>
    <w:basedOn w:val="DefaultParagraphFont"/>
    <w:uiPriority w:val="99"/>
    <w:semiHidden/>
    <w:unhideWhenUsed/>
    <w:rsid w:val="00C015A9"/>
    <w:rPr>
      <w:color w:val="605E5C"/>
      <w:shd w:val="clear" w:color="auto" w:fill="E1DFDD"/>
    </w:rPr>
  </w:style>
  <w:style w:type="paragraph" w:customStyle="1" w:styleId="GridBlue">
    <w:name w:val="Grid Blue"/>
    <w:basedOn w:val="Normal"/>
    <w:link w:val="GridBlueChar"/>
    <w:qFormat/>
    <w:rsid w:val="00C015A9"/>
    <w:rPr>
      <w:rFonts w:cs="Arial"/>
      <w:color w:val="1762AB"/>
    </w:rPr>
  </w:style>
  <w:style w:type="character" w:customStyle="1" w:styleId="UnresolvedMention5">
    <w:name w:val="Unresolved Mention5"/>
    <w:basedOn w:val="DefaultParagraphFont"/>
    <w:uiPriority w:val="99"/>
    <w:semiHidden/>
    <w:unhideWhenUsed/>
    <w:rsid w:val="00C015A9"/>
    <w:rPr>
      <w:color w:val="605E5C"/>
      <w:shd w:val="clear" w:color="auto" w:fill="E1DFDD"/>
    </w:rPr>
  </w:style>
  <w:style w:type="character" w:customStyle="1" w:styleId="GridBlueChar">
    <w:name w:val="Grid Blue Char"/>
    <w:basedOn w:val="DefaultParagraphFont"/>
    <w:link w:val="GridBlue"/>
    <w:rsid w:val="00C015A9"/>
    <w:rPr>
      <w:rFonts w:cs="Arial"/>
      <w:color w:val="1762AB"/>
      <w:sz w:val="22"/>
      <w:szCs w:val="22"/>
    </w:rPr>
  </w:style>
  <w:style w:type="paragraph" w:customStyle="1" w:styleId="msonormal0">
    <w:name w:val="msonormal"/>
    <w:basedOn w:val="Normal"/>
    <w:uiPriority w:val="99"/>
    <w:rsid w:val="00C015A9"/>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C01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015A9"/>
    <w:rPr>
      <w:rFonts w:ascii="Courier New" w:eastAsia="Times New Roman" w:hAnsi="Courier New" w:cs="Courier New"/>
      <w:sz w:val="20"/>
      <w:szCs w:val="20"/>
      <w:lang w:eastAsia="en-GB"/>
    </w:rPr>
  </w:style>
  <w:style w:type="paragraph" w:customStyle="1" w:styleId="Footnote">
    <w:name w:val="Footnote"/>
    <w:basedOn w:val="Normal"/>
    <w:qFormat/>
    <w:rsid w:val="00C015A9"/>
    <w:rPr>
      <w:sz w:val="18"/>
    </w:rPr>
  </w:style>
  <w:style w:type="character" w:customStyle="1" w:styleId="UnresolvedMention">
    <w:name w:val="Unresolved Mention"/>
    <w:basedOn w:val="DefaultParagraphFont"/>
    <w:uiPriority w:val="99"/>
    <w:semiHidden/>
    <w:unhideWhenUsed/>
    <w:rsid w:val="00C015A9"/>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C015A9"/>
    <w:rPr>
      <w:sz w:val="22"/>
    </w:rPr>
  </w:style>
  <w:style w:type="paragraph" w:styleId="Quote">
    <w:name w:val="Quote"/>
    <w:basedOn w:val="Normal"/>
    <w:next w:val="Normal"/>
    <w:link w:val="QuoteChar"/>
    <w:uiPriority w:val="29"/>
    <w:qFormat/>
    <w:rsid w:val="00DC1B59"/>
    <w:pPr>
      <w:spacing w:before="200" w:after="160" w:line="259" w:lineRule="auto"/>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C1B59"/>
    <w:rPr>
      <w:rFonts w:asciiTheme="minorHAnsi" w:hAnsiTheme="minorHAnsi"/>
      <w:i/>
      <w:iCs/>
      <w:color w:val="404040" w:themeColor="text1" w:themeTint="BF"/>
      <w:sz w:val="22"/>
      <w:szCs w:val="22"/>
    </w:rPr>
  </w:style>
  <w:style w:type="paragraph" w:customStyle="1" w:styleId="paragraph">
    <w:name w:val="paragraph"/>
    <w:basedOn w:val="Normal"/>
    <w:rsid w:val="003D42D8"/>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42D8"/>
  </w:style>
  <w:style w:type="character" w:customStyle="1" w:styleId="eop">
    <w:name w:val="eop"/>
    <w:basedOn w:val="DefaultParagraphFont"/>
    <w:rsid w:val="003D42D8"/>
  </w:style>
  <w:style w:type="character" w:customStyle="1" w:styleId="cf01">
    <w:name w:val="cf01"/>
    <w:basedOn w:val="DefaultParagraphFont"/>
    <w:rsid w:val="00B370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28241">
      <w:bodyDiv w:val="1"/>
      <w:marLeft w:val="0"/>
      <w:marRight w:val="0"/>
      <w:marTop w:val="0"/>
      <w:marBottom w:val="0"/>
      <w:divBdr>
        <w:top w:val="none" w:sz="0" w:space="0" w:color="auto"/>
        <w:left w:val="none" w:sz="0" w:space="0" w:color="auto"/>
        <w:bottom w:val="none" w:sz="0" w:space="0" w:color="auto"/>
        <w:right w:val="none" w:sz="0" w:space="0" w:color="auto"/>
      </w:divBdr>
      <w:divsChild>
        <w:div w:id="65495083">
          <w:marLeft w:val="0"/>
          <w:marRight w:val="0"/>
          <w:marTop w:val="0"/>
          <w:marBottom w:val="0"/>
          <w:divBdr>
            <w:top w:val="none" w:sz="0" w:space="0" w:color="auto"/>
            <w:left w:val="none" w:sz="0" w:space="0" w:color="auto"/>
            <w:bottom w:val="none" w:sz="0" w:space="0" w:color="auto"/>
            <w:right w:val="none" w:sz="0" w:space="0" w:color="auto"/>
          </w:divBdr>
        </w:div>
      </w:divsChild>
    </w:div>
    <w:div w:id="107546483">
      <w:bodyDiv w:val="1"/>
      <w:marLeft w:val="0"/>
      <w:marRight w:val="0"/>
      <w:marTop w:val="0"/>
      <w:marBottom w:val="0"/>
      <w:divBdr>
        <w:top w:val="none" w:sz="0" w:space="0" w:color="auto"/>
        <w:left w:val="none" w:sz="0" w:space="0" w:color="auto"/>
        <w:bottom w:val="none" w:sz="0" w:space="0" w:color="auto"/>
        <w:right w:val="none" w:sz="0" w:space="0" w:color="auto"/>
      </w:divBdr>
      <w:divsChild>
        <w:div w:id="2096129668">
          <w:marLeft w:val="0"/>
          <w:marRight w:val="0"/>
          <w:marTop w:val="0"/>
          <w:marBottom w:val="0"/>
          <w:divBdr>
            <w:top w:val="none" w:sz="0" w:space="0" w:color="auto"/>
            <w:left w:val="none" w:sz="0" w:space="0" w:color="auto"/>
            <w:bottom w:val="none" w:sz="0" w:space="0" w:color="auto"/>
            <w:right w:val="none" w:sz="0" w:space="0" w:color="auto"/>
          </w:divBdr>
        </w:div>
      </w:divsChild>
    </w:div>
    <w:div w:id="246353914">
      <w:bodyDiv w:val="1"/>
      <w:marLeft w:val="0"/>
      <w:marRight w:val="0"/>
      <w:marTop w:val="0"/>
      <w:marBottom w:val="0"/>
      <w:divBdr>
        <w:top w:val="none" w:sz="0" w:space="0" w:color="auto"/>
        <w:left w:val="none" w:sz="0" w:space="0" w:color="auto"/>
        <w:bottom w:val="none" w:sz="0" w:space="0" w:color="auto"/>
        <w:right w:val="none" w:sz="0" w:space="0" w:color="auto"/>
      </w:divBdr>
      <w:divsChild>
        <w:div w:id="1352489413">
          <w:marLeft w:val="0"/>
          <w:marRight w:val="0"/>
          <w:marTop w:val="0"/>
          <w:marBottom w:val="0"/>
          <w:divBdr>
            <w:top w:val="none" w:sz="0" w:space="0" w:color="auto"/>
            <w:left w:val="none" w:sz="0" w:space="0" w:color="auto"/>
            <w:bottom w:val="none" w:sz="0" w:space="0" w:color="auto"/>
            <w:right w:val="none" w:sz="0" w:space="0" w:color="auto"/>
          </w:divBdr>
        </w:div>
      </w:divsChild>
    </w:div>
    <w:div w:id="270359769">
      <w:bodyDiv w:val="1"/>
      <w:marLeft w:val="0"/>
      <w:marRight w:val="0"/>
      <w:marTop w:val="0"/>
      <w:marBottom w:val="0"/>
      <w:divBdr>
        <w:top w:val="none" w:sz="0" w:space="0" w:color="auto"/>
        <w:left w:val="none" w:sz="0" w:space="0" w:color="auto"/>
        <w:bottom w:val="none" w:sz="0" w:space="0" w:color="auto"/>
        <w:right w:val="none" w:sz="0" w:space="0" w:color="auto"/>
      </w:divBdr>
    </w:div>
    <w:div w:id="598758877">
      <w:bodyDiv w:val="1"/>
      <w:marLeft w:val="0"/>
      <w:marRight w:val="0"/>
      <w:marTop w:val="0"/>
      <w:marBottom w:val="0"/>
      <w:divBdr>
        <w:top w:val="none" w:sz="0" w:space="0" w:color="auto"/>
        <w:left w:val="none" w:sz="0" w:space="0" w:color="auto"/>
        <w:bottom w:val="none" w:sz="0" w:space="0" w:color="auto"/>
        <w:right w:val="none" w:sz="0" w:space="0" w:color="auto"/>
      </w:divBdr>
      <w:divsChild>
        <w:div w:id="139471033">
          <w:marLeft w:val="0"/>
          <w:marRight w:val="0"/>
          <w:marTop w:val="0"/>
          <w:marBottom w:val="0"/>
          <w:divBdr>
            <w:top w:val="none" w:sz="0" w:space="0" w:color="auto"/>
            <w:left w:val="none" w:sz="0" w:space="0" w:color="auto"/>
            <w:bottom w:val="none" w:sz="0" w:space="0" w:color="auto"/>
            <w:right w:val="none" w:sz="0" w:space="0" w:color="auto"/>
          </w:divBdr>
          <w:divsChild>
            <w:div w:id="635796365">
              <w:marLeft w:val="0"/>
              <w:marRight w:val="0"/>
              <w:marTop w:val="0"/>
              <w:marBottom w:val="0"/>
              <w:divBdr>
                <w:top w:val="none" w:sz="0" w:space="0" w:color="auto"/>
                <w:left w:val="none" w:sz="0" w:space="0" w:color="auto"/>
                <w:bottom w:val="none" w:sz="0" w:space="0" w:color="auto"/>
                <w:right w:val="none" w:sz="0" w:space="0" w:color="auto"/>
              </w:divBdr>
            </w:div>
          </w:divsChild>
        </w:div>
        <w:div w:id="610164140">
          <w:marLeft w:val="0"/>
          <w:marRight w:val="0"/>
          <w:marTop w:val="0"/>
          <w:marBottom w:val="0"/>
          <w:divBdr>
            <w:top w:val="none" w:sz="0" w:space="0" w:color="auto"/>
            <w:left w:val="none" w:sz="0" w:space="0" w:color="auto"/>
            <w:bottom w:val="none" w:sz="0" w:space="0" w:color="auto"/>
            <w:right w:val="none" w:sz="0" w:space="0" w:color="auto"/>
          </w:divBdr>
          <w:divsChild>
            <w:div w:id="1248926249">
              <w:marLeft w:val="0"/>
              <w:marRight w:val="0"/>
              <w:marTop w:val="0"/>
              <w:marBottom w:val="0"/>
              <w:divBdr>
                <w:top w:val="none" w:sz="0" w:space="0" w:color="auto"/>
                <w:left w:val="none" w:sz="0" w:space="0" w:color="auto"/>
                <w:bottom w:val="none" w:sz="0" w:space="0" w:color="auto"/>
                <w:right w:val="none" w:sz="0" w:space="0" w:color="auto"/>
              </w:divBdr>
            </w:div>
          </w:divsChild>
        </w:div>
        <w:div w:id="1121535730">
          <w:marLeft w:val="0"/>
          <w:marRight w:val="0"/>
          <w:marTop w:val="0"/>
          <w:marBottom w:val="0"/>
          <w:divBdr>
            <w:top w:val="none" w:sz="0" w:space="0" w:color="auto"/>
            <w:left w:val="none" w:sz="0" w:space="0" w:color="auto"/>
            <w:bottom w:val="none" w:sz="0" w:space="0" w:color="auto"/>
            <w:right w:val="none" w:sz="0" w:space="0" w:color="auto"/>
          </w:divBdr>
          <w:divsChild>
            <w:div w:id="825895363">
              <w:marLeft w:val="0"/>
              <w:marRight w:val="0"/>
              <w:marTop w:val="0"/>
              <w:marBottom w:val="0"/>
              <w:divBdr>
                <w:top w:val="none" w:sz="0" w:space="0" w:color="auto"/>
                <w:left w:val="none" w:sz="0" w:space="0" w:color="auto"/>
                <w:bottom w:val="none" w:sz="0" w:space="0" w:color="auto"/>
                <w:right w:val="none" w:sz="0" w:space="0" w:color="auto"/>
              </w:divBdr>
            </w:div>
          </w:divsChild>
        </w:div>
        <w:div w:id="1288465505">
          <w:marLeft w:val="0"/>
          <w:marRight w:val="0"/>
          <w:marTop w:val="0"/>
          <w:marBottom w:val="0"/>
          <w:divBdr>
            <w:top w:val="none" w:sz="0" w:space="0" w:color="auto"/>
            <w:left w:val="none" w:sz="0" w:space="0" w:color="auto"/>
            <w:bottom w:val="none" w:sz="0" w:space="0" w:color="auto"/>
            <w:right w:val="none" w:sz="0" w:space="0" w:color="auto"/>
          </w:divBdr>
          <w:divsChild>
            <w:div w:id="592318750">
              <w:marLeft w:val="0"/>
              <w:marRight w:val="0"/>
              <w:marTop w:val="0"/>
              <w:marBottom w:val="0"/>
              <w:divBdr>
                <w:top w:val="none" w:sz="0" w:space="0" w:color="auto"/>
                <w:left w:val="none" w:sz="0" w:space="0" w:color="auto"/>
                <w:bottom w:val="none" w:sz="0" w:space="0" w:color="auto"/>
                <w:right w:val="none" w:sz="0" w:space="0" w:color="auto"/>
              </w:divBdr>
            </w:div>
            <w:div w:id="647438739">
              <w:marLeft w:val="0"/>
              <w:marRight w:val="0"/>
              <w:marTop w:val="0"/>
              <w:marBottom w:val="0"/>
              <w:divBdr>
                <w:top w:val="none" w:sz="0" w:space="0" w:color="auto"/>
                <w:left w:val="none" w:sz="0" w:space="0" w:color="auto"/>
                <w:bottom w:val="none" w:sz="0" w:space="0" w:color="auto"/>
                <w:right w:val="none" w:sz="0" w:space="0" w:color="auto"/>
              </w:divBdr>
            </w:div>
            <w:div w:id="1184900217">
              <w:marLeft w:val="0"/>
              <w:marRight w:val="0"/>
              <w:marTop w:val="0"/>
              <w:marBottom w:val="0"/>
              <w:divBdr>
                <w:top w:val="none" w:sz="0" w:space="0" w:color="auto"/>
                <w:left w:val="none" w:sz="0" w:space="0" w:color="auto"/>
                <w:bottom w:val="none" w:sz="0" w:space="0" w:color="auto"/>
                <w:right w:val="none" w:sz="0" w:space="0" w:color="auto"/>
              </w:divBdr>
            </w:div>
            <w:div w:id="1784612398">
              <w:marLeft w:val="0"/>
              <w:marRight w:val="0"/>
              <w:marTop w:val="0"/>
              <w:marBottom w:val="0"/>
              <w:divBdr>
                <w:top w:val="none" w:sz="0" w:space="0" w:color="auto"/>
                <w:left w:val="none" w:sz="0" w:space="0" w:color="auto"/>
                <w:bottom w:val="none" w:sz="0" w:space="0" w:color="auto"/>
                <w:right w:val="none" w:sz="0" w:space="0" w:color="auto"/>
              </w:divBdr>
            </w:div>
          </w:divsChild>
        </w:div>
        <w:div w:id="1728067481">
          <w:marLeft w:val="0"/>
          <w:marRight w:val="0"/>
          <w:marTop w:val="0"/>
          <w:marBottom w:val="0"/>
          <w:divBdr>
            <w:top w:val="none" w:sz="0" w:space="0" w:color="auto"/>
            <w:left w:val="none" w:sz="0" w:space="0" w:color="auto"/>
            <w:bottom w:val="none" w:sz="0" w:space="0" w:color="auto"/>
            <w:right w:val="none" w:sz="0" w:space="0" w:color="auto"/>
          </w:divBdr>
          <w:divsChild>
            <w:div w:id="498084975">
              <w:marLeft w:val="0"/>
              <w:marRight w:val="0"/>
              <w:marTop w:val="0"/>
              <w:marBottom w:val="0"/>
              <w:divBdr>
                <w:top w:val="none" w:sz="0" w:space="0" w:color="auto"/>
                <w:left w:val="none" w:sz="0" w:space="0" w:color="auto"/>
                <w:bottom w:val="none" w:sz="0" w:space="0" w:color="auto"/>
                <w:right w:val="none" w:sz="0" w:space="0" w:color="auto"/>
              </w:divBdr>
            </w:div>
            <w:div w:id="896819146">
              <w:marLeft w:val="0"/>
              <w:marRight w:val="0"/>
              <w:marTop w:val="0"/>
              <w:marBottom w:val="0"/>
              <w:divBdr>
                <w:top w:val="none" w:sz="0" w:space="0" w:color="auto"/>
                <w:left w:val="none" w:sz="0" w:space="0" w:color="auto"/>
                <w:bottom w:val="none" w:sz="0" w:space="0" w:color="auto"/>
                <w:right w:val="none" w:sz="0" w:space="0" w:color="auto"/>
              </w:divBdr>
            </w:div>
            <w:div w:id="914245478">
              <w:marLeft w:val="0"/>
              <w:marRight w:val="0"/>
              <w:marTop w:val="0"/>
              <w:marBottom w:val="0"/>
              <w:divBdr>
                <w:top w:val="none" w:sz="0" w:space="0" w:color="auto"/>
                <w:left w:val="none" w:sz="0" w:space="0" w:color="auto"/>
                <w:bottom w:val="none" w:sz="0" w:space="0" w:color="auto"/>
                <w:right w:val="none" w:sz="0" w:space="0" w:color="auto"/>
              </w:divBdr>
            </w:div>
          </w:divsChild>
        </w:div>
        <w:div w:id="2023621876">
          <w:marLeft w:val="0"/>
          <w:marRight w:val="0"/>
          <w:marTop w:val="0"/>
          <w:marBottom w:val="0"/>
          <w:divBdr>
            <w:top w:val="none" w:sz="0" w:space="0" w:color="auto"/>
            <w:left w:val="none" w:sz="0" w:space="0" w:color="auto"/>
            <w:bottom w:val="none" w:sz="0" w:space="0" w:color="auto"/>
            <w:right w:val="none" w:sz="0" w:space="0" w:color="auto"/>
          </w:divBdr>
          <w:divsChild>
            <w:div w:id="2524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94000">
      <w:bodyDiv w:val="1"/>
      <w:marLeft w:val="0"/>
      <w:marRight w:val="0"/>
      <w:marTop w:val="0"/>
      <w:marBottom w:val="0"/>
      <w:divBdr>
        <w:top w:val="none" w:sz="0" w:space="0" w:color="auto"/>
        <w:left w:val="none" w:sz="0" w:space="0" w:color="auto"/>
        <w:bottom w:val="none" w:sz="0" w:space="0" w:color="auto"/>
        <w:right w:val="none" w:sz="0" w:space="0" w:color="auto"/>
      </w:divBdr>
    </w:div>
    <w:div w:id="661618064">
      <w:bodyDiv w:val="1"/>
      <w:marLeft w:val="0"/>
      <w:marRight w:val="0"/>
      <w:marTop w:val="0"/>
      <w:marBottom w:val="0"/>
      <w:divBdr>
        <w:top w:val="none" w:sz="0" w:space="0" w:color="auto"/>
        <w:left w:val="none" w:sz="0" w:space="0" w:color="auto"/>
        <w:bottom w:val="none" w:sz="0" w:space="0" w:color="auto"/>
        <w:right w:val="none" w:sz="0" w:space="0" w:color="auto"/>
      </w:divBdr>
    </w:div>
    <w:div w:id="706030205">
      <w:bodyDiv w:val="1"/>
      <w:marLeft w:val="0"/>
      <w:marRight w:val="0"/>
      <w:marTop w:val="0"/>
      <w:marBottom w:val="0"/>
      <w:divBdr>
        <w:top w:val="none" w:sz="0" w:space="0" w:color="auto"/>
        <w:left w:val="none" w:sz="0" w:space="0" w:color="auto"/>
        <w:bottom w:val="none" w:sz="0" w:space="0" w:color="auto"/>
        <w:right w:val="none" w:sz="0" w:space="0" w:color="auto"/>
      </w:divBdr>
    </w:div>
    <w:div w:id="801386621">
      <w:bodyDiv w:val="1"/>
      <w:marLeft w:val="0"/>
      <w:marRight w:val="0"/>
      <w:marTop w:val="0"/>
      <w:marBottom w:val="0"/>
      <w:divBdr>
        <w:top w:val="none" w:sz="0" w:space="0" w:color="auto"/>
        <w:left w:val="none" w:sz="0" w:space="0" w:color="auto"/>
        <w:bottom w:val="none" w:sz="0" w:space="0" w:color="auto"/>
        <w:right w:val="none" w:sz="0" w:space="0" w:color="auto"/>
      </w:divBdr>
      <w:divsChild>
        <w:div w:id="1909680927">
          <w:marLeft w:val="0"/>
          <w:marRight w:val="0"/>
          <w:marTop w:val="0"/>
          <w:marBottom w:val="0"/>
          <w:divBdr>
            <w:top w:val="none" w:sz="0" w:space="0" w:color="auto"/>
            <w:left w:val="none" w:sz="0" w:space="0" w:color="auto"/>
            <w:bottom w:val="none" w:sz="0" w:space="0" w:color="auto"/>
            <w:right w:val="none" w:sz="0" w:space="0" w:color="auto"/>
          </w:divBdr>
        </w:div>
      </w:divsChild>
    </w:div>
    <w:div w:id="885916873">
      <w:bodyDiv w:val="1"/>
      <w:marLeft w:val="0"/>
      <w:marRight w:val="0"/>
      <w:marTop w:val="0"/>
      <w:marBottom w:val="0"/>
      <w:divBdr>
        <w:top w:val="none" w:sz="0" w:space="0" w:color="auto"/>
        <w:left w:val="none" w:sz="0" w:space="0" w:color="auto"/>
        <w:bottom w:val="none" w:sz="0" w:space="0" w:color="auto"/>
        <w:right w:val="none" w:sz="0" w:space="0" w:color="auto"/>
      </w:divBdr>
    </w:div>
    <w:div w:id="886650552">
      <w:bodyDiv w:val="1"/>
      <w:marLeft w:val="0"/>
      <w:marRight w:val="0"/>
      <w:marTop w:val="0"/>
      <w:marBottom w:val="0"/>
      <w:divBdr>
        <w:top w:val="none" w:sz="0" w:space="0" w:color="auto"/>
        <w:left w:val="none" w:sz="0" w:space="0" w:color="auto"/>
        <w:bottom w:val="none" w:sz="0" w:space="0" w:color="auto"/>
        <w:right w:val="none" w:sz="0" w:space="0" w:color="auto"/>
      </w:divBdr>
    </w:div>
    <w:div w:id="990057174">
      <w:bodyDiv w:val="1"/>
      <w:marLeft w:val="0"/>
      <w:marRight w:val="0"/>
      <w:marTop w:val="0"/>
      <w:marBottom w:val="0"/>
      <w:divBdr>
        <w:top w:val="none" w:sz="0" w:space="0" w:color="auto"/>
        <w:left w:val="none" w:sz="0" w:space="0" w:color="auto"/>
        <w:bottom w:val="none" w:sz="0" w:space="0" w:color="auto"/>
        <w:right w:val="none" w:sz="0" w:space="0" w:color="auto"/>
      </w:divBdr>
    </w:div>
    <w:div w:id="1087846038">
      <w:bodyDiv w:val="1"/>
      <w:marLeft w:val="0"/>
      <w:marRight w:val="0"/>
      <w:marTop w:val="0"/>
      <w:marBottom w:val="0"/>
      <w:divBdr>
        <w:top w:val="none" w:sz="0" w:space="0" w:color="auto"/>
        <w:left w:val="none" w:sz="0" w:space="0" w:color="auto"/>
        <w:bottom w:val="none" w:sz="0" w:space="0" w:color="auto"/>
        <w:right w:val="none" w:sz="0" w:space="0" w:color="auto"/>
      </w:divBdr>
    </w:div>
    <w:div w:id="1103691945">
      <w:bodyDiv w:val="1"/>
      <w:marLeft w:val="0"/>
      <w:marRight w:val="0"/>
      <w:marTop w:val="0"/>
      <w:marBottom w:val="0"/>
      <w:divBdr>
        <w:top w:val="none" w:sz="0" w:space="0" w:color="auto"/>
        <w:left w:val="none" w:sz="0" w:space="0" w:color="auto"/>
        <w:bottom w:val="none" w:sz="0" w:space="0" w:color="auto"/>
        <w:right w:val="none" w:sz="0" w:space="0" w:color="auto"/>
      </w:divBdr>
      <w:divsChild>
        <w:div w:id="383412156">
          <w:marLeft w:val="0"/>
          <w:marRight w:val="0"/>
          <w:marTop w:val="0"/>
          <w:marBottom w:val="0"/>
          <w:divBdr>
            <w:top w:val="none" w:sz="0" w:space="0" w:color="auto"/>
            <w:left w:val="none" w:sz="0" w:space="0" w:color="auto"/>
            <w:bottom w:val="none" w:sz="0" w:space="0" w:color="auto"/>
            <w:right w:val="none" w:sz="0" w:space="0" w:color="auto"/>
          </w:divBdr>
        </w:div>
        <w:div w:id="585267219">
          <w:marLeft w:val="0"/>
          <w:marRight w:val="0"/>
          <w:marTop w:val="0"/>
          <w:marBottom w:val="0"/>
          <w:divBdr>
            <w:top w:val="none" w:sz="0" w:space="0" w:color="auto"/>
            <w:left w:val="none" w:sz="0" w:space="0" w:color="auto"/>
            <w:bottom w:val="none" w:sz="0" w:space="0" w:color="auto"/>
            <w:right w:val="none" w:sz="0" w:space="0" w:color="auto"/>
          </w:divBdr>
        </w:div>
        <w:div w:id="819232255">
          <w:marLeft w:val="0"/>
          <w:marRight w:val="0"/>
          <w:marTop w:val="0"/>
          <w:marBottom w:val="0"/>
          <w:divBdr>
            <w:top w:val="none" w:sz="0" w:space="0" w:color="auto"/>
            <w:left w:val="none" w:sz="0" w:space="0" w:color="auto"/>
            <w:bottom w:val="none" w:sz="0" w:space="0" w:color="auto"/>
            <w:right w:val="none" w:sz="0" w:space="0" w:color="auto"/>
          </w:divBdr>
        </w:div>
        <w:div w:id="833885651">
          <w:marLeft w:val="0"/>
          <w:marRight w:val="0"/>
          <w:marTop w:val="0"/>
          <w:marBottom w:val="0"/>
          <w:divBdr>
            <w:top w:val="none" w:sz="0" w:space="0" w:color="auto"/>
            <w:left w:val="none" w:sz="0" w:space="0" w:color="auto"/>
            <w:bottom w:val="none" w:sz="0" w:space="0" w:color="auto"/>
            <w:right w:val="none" w:sz="0" w:space="0" w:color="auto"/>
          </w:divBdr>
        </w:div>
        <w:div w:id="930967995">
          <w:marLeft w:val="0"/>
          <w:marRight w:val="0"/>
          <w:marTop w:val="0"/>
          <w:marBottom w:val="0"/>
          <w:divBdr>
            <w:top w:val="none" w:sz="0" w:space="0" w:color="auto"/>
            <w:left w:val="none" w:sz="0" w:space="0" w:color="auto"/>
            <w:bottom w:val="none" w:sz="0" w:space="0" w:color="auto"/>
            <w:right w:val="none" w:sz="0" w:space="0" w:color="auto"/>
          </w:divBdr>
        </w:div>
        <w:div w:id="1027172992">
          <w:marLeft w:val="0"/>
          <w:marRight w:val="0"/>
          <w:marTop w:val="0"/>
          <w:marBottom w:val="0"/>
          <w:divBdr>
            <w:top w:val="none" w:sz="0" w:space="0" w:color="auto"/>
            <w:left w:val="none" w:sz="0" w:space="0" w:color="auto"/>
            <w:bottom w:val="none" w:sz="0" w:space="0" w:color="auto"/>
            <w:right w:val="none" w:sz="0" w:space="0" w:color="auto"/>
          </w:divBdr>
        </w:div>
        <w:div w:id="1138644025">
          <w:marLeft w:val="0"/>
          <w:marRight w:val="0"/>
          <w:marTop w:val="0"/>
          <w:marBottom w:val="0"/>
          <w:divBdr>
            <w:top w:val="none" w:sz="0" w:space="0" w:color="auto"/>
            <w:left w:val="none" w:sz="0" w:space="0" w:color="auto"/>
            <w:bottom w:val="none" w:sz="0" w:space="0" w:color="auto"/>
            <w:right w:val="none" w:sz="0" w:space="0" w:color="auto"/>
          </w:divBdr>
        </w:div>
        <w:div w:id="1202668909">
          <w:marLeft w:val="0"/>
          <w:marRight w:val="0"/>
          <w:marTop w:val="0"/>
          <w:marBottom w:val="0"/>
          <w:divBdr>
            <w:top w:val="none" w:sz="0" w:space="0" w:color="auto"/>
            <w:left w:val="none" w:sz="0" w:space="0" w:color="auto"/>
            <w:bottom w:val="none" w:sz="0" w:space="0" w:color="auto"/>
            <w:right w:val="none" w:sz="0" w:space="0" w:color="auto"/>
          </w:divBdr>
        </w:div>
        <w:div w:id="1483082794">
          <w:marLeft w:val="0"/>
          <w:marRight w:val="0"/>
          <w:marTop w:val="0"/>
          <w:marBottom w:val="0"/>
          <w:divBdr>
            <w:top w:val="none" w:sz="0" w:space="0" w:color="auto"/>
            <w:left w:val="none" w:sz="0" w:space="0" w:color="auto"/>
            <w:bottom w:val="none" w:sz="0" w:space="0" w:color="auto"/>
            <w:right w:val="none" w:sz="0" w:space="0" w:color="auto"/>
          </w:divBdr>
        </w:div>
        <w:div w:id="1684893495">
          <w:marLeft w:val="0"/>
          <w:marRight w:val="0"/>
          <w:marTop w:val="0"/>
          <w:marBottom w:val="0"/>
          <w:divBdr>
            <w:top w:val="none" w:sz="0" w:space="0" w:color="auto"/>
            <w:left w:val="none" w:sz="0" w:space="0" w:color="auto"/>
            <w:bottom w:val="none" w:sz="0" w:space="0" w:color="auto"/>
            <w:right w:val="none" w:sz="0" w:space="0" w:color="auto"/>
          </w:divBdr>
        </w:div>
        <w:div w:id="1770078191">
          <w:marLeft w:val="0"/>
          <w:marRight w:val="0"/>
          <w:marTop w:val="0"/>
          <w:marBottom w:val="0"/>
          <w:divBdr>
            <w:top w:val="none" w:sz="0" w:space="0" w:color="auto"/>
            <w:left w:val="none" w:sz="0" w:space="0" w:color="auto"/>
            <w:bottom w:val="none" w:sz="0" w:space="0" w:color="auto"/>
            <w:right w:val="none" w:sz="0" w:space="0" w:color="auto"/>
          </w:divBdr>
        </w:div>
        <w:div w:id="1804738280">
          <w:marLeft w:val="0"/>
          <w:marRight w:val="0"/>
          <w:marTop w:val="0"/>
          <w:marBottom w:val="0"/>
          <w:divBdr>
            <w:top w:val="none" w:sz="0" w:space="0" w:color="auto"/>
            <w:left w:val="none" w:sz="0" w:space="0" w:color="auto"/>
            <w:bottom w:val="none" w:sz="0" w:space="0" w:color="auto"/>
            <w:right w:val="none" w:sz="0" w:space="0" w:color="auto"/>
          </w:divBdr>
        </w:div>
        <w:div w:id="2049840794">
          <w:marLeft w:val="0"/>
          <w:marRight w:val="0"/>
          <w:marTop w:val="0"/>
          <w:marBottom w:val="0"/>
          <w:divBdr>
            <w:top w:val="none" w:sz="0" w:space="0" w:color="auto"/>
            <w:left w:val="none" w:sz="0" w:space="0" w:color="auto"/>
            <w:bottom w:val="none" w:sz="0" w:space="0" w:color="auto"/>
            <w:right w:val="none" w:sz="0" w:space="0" w:color="auto"/>
          </w:divBdr>
        </w:div>
      </w:divsChild>
    </w:div>
    <w:div w:id="1110857235">
      <w:bodyDiv w:val="1"/>
      <w:marLeft w:val="0"/>
      <w:marRight w:val="0"/>
      <w:marTop w:val="0"/>
      <w:marBottom w:val="0"/>
      <w:divBdr>
        <w:top w:val="none" w:sz="0" w:space="0" w:color="auto"/>
        <w:left w:val="none" w:sz="0" w:space="0" w:color="auto"/>
        <w:bottom w:val="none" w:sz="0" w:space="0" w:color="auto"/>
        <w:right w:val="none" w:sz="0" w:space="0" w:color="auto"/>
      </w:divBdr>
      <w:divsChild>
        <w:div w:id="1348214244">
          <w:marLeft w:val="0"/>
          <w:marRight w:val="0"/>
          <w:marTop w:val="0"/>
          <w:marBottom w:val="0"/>
          <w:divBdr>
            <w:top w:val="none" w:sz="0" w:space="0" w:color="auto"/>
            <w:left w:val="none" w:sz="0" w:space="0" w:color="auto"/>
            <w:bottom w:val="none" w:sz="0" w:space="0" w:color="auto"/>
            <w:right w:val="none" w:sz="0" w:space="0" w:color="auto"/>
          </w:divBdr>
        </w:div>
      </w:divsChild>
    </w:div>
    <w:div w:id="1207447408">
      <w:bodyDiv w:val="1"/>
      <w:marLeft w:val="0"/>
      <w:marRight w:val="0"/>
      <w:marTop w:val="0"/>
      <w:marBottom w:val="0"/>
      <w:divBdr>
        <w:top w:val="none" w:sz="0" w:space="0" w:color="auto"/>
        <w:left w:val="none" w:sz="0" w:space="0" w:color="auto"/>
        <w:bottom w:val="none" w:sz="0" w:space="0" w:color="auto"/>
        <w:right w:val="none" w:sz="0" w:space="0" w:color="auto"/>
      </w:divBdr>
    </w:div>
    <w:div w:id="1460419759">
      <w:bodyDiv w:val="1"/>
      <w:marLeft w:val="0"/>
      <w:marRight w:val="0"/>
      <w:marTop w:val="0"/>
      <w:marBottom w:val="0"/>
      <w:divBdr>
        <w:top w:val="none" w:sz="0" w:space="0" w:color="auto"/>
        <w:left w:val="none" w:sz="0" w:space="0" w:color="auto"/>
        <w:bottom w:val="none" w:sz="0" w:space="0" w:color="auto"/>
        <w:right w:val="none" w:sz="0" w:space="0" w:color="auto"/>
      </w:divBdr>
    </w:div>
    <w:div w:id="1484203951">
      <w:bodyDiv w:val="1"/>
      <w:marLeft w:val="0"/>
      <w:marRight w:val="0"/>
      <w:marTop w:val="0"/>
      <w:marBottom w:val="0"/>
      <w:divBdr>
        <w:top w:val="none" w:sz="0" w:space="0" w:color="auto"/>
        <w:left w:val="none" w:sz="0" w:space="0" w:color="auto"/>
        <w:bottom w:val="none" w:sz="0" w:space="0" w:color="auto"/>
        <w:right w:val="none" w:sz="0" w:space="0" w:color="auto"/>
      </w:divBdr>
    </w:div>
    <w:div w:id="1515224762">
      <w:bodyDiv w:val="1"/>
      <w:marLeft w:val="0"/>
      <w:marRight w:val="0"/>
      <w:marTop w:val="0"/>
      <w:marBottom w:val="0"/>
      <w:divBdr>
        <w:top w:val="none" w:sz="0" w:space="0" w:color="auto"/>
        <w:left w:val="none" w:sz="0" w:space="0" w:color="auto"/>
        <w:bottom w:val="none" w:sz="0" w:space="0" w:color="auto"/>
        <w:right w:val="none" w:sz="0" w:space="0" w:color="auto"/>
      </w:divBdr>
    </w:div>
    <w:div w:id="1592009597">
      <w:bodyDiv w:val="1"/>
      <w:marLeft w:val="0"/>
      <w:marRight w:val="0"/>
      <w:marTop w:val="0"/>
      <w:marBottom w:val="0"/>
      <w:divBdr>
        <w:top w:val="none" w:sz="0" w:space="0" w:color="auto"/>
        <w:left w:val="none" w:sz="0" w:space="0" w:color="auto"/>
        <w:bottom w:val="none" w:sz="0" w:space="0" w:color="auto"/>
        <w:right w:val="none" w:sz="0" w:space="0" w:color="auto"/>
      </w:divBdr>
      <w:divsChild>
        <w:div w:id="1941336184">
          <w:marLeft w:val="0"/>
          <w:marRight w:val="0"/>
          <w:marTop w:val="0"/>
          <w:marBottom w:val="0"/>
          <w:divBdr>
            <w:top w:val="none" w:sz="0" w:space="0" w:color="auto"/>
            <w:left w:val="none" w:sz="0" w:space="0" w:color="auto"/>
            <w:bottom w:val="none" w:sz="0" w:space="0" w:color="auto"/>
            <w:right w:val="none" w:sz="0" w:space="0" w:color="auto"/>
          </w:divBdr>
        </w:div>
      </w:divsChild>
    </w:div>
    <w:div w:id="1645157360">
      <w:bodyDiv w:val="1"/>
      <w:marLeft w:val="0"/>
      <w:marRight w:val="0"/>
      <w:marTop w:val="0"/>
      <w:marBottom w:val="0"/>
      <w:divBdr>
        <w:top w:val="none" w:sz="0" w:space="0" w:color="auto"/>
        <w:left w:val="none" w:sz="0" w:space="0" w:color="auto"/>
        <w:bottom w:val="none" w:sz="0" w:space="0" w:color="auto"/>
        <w:right w:val="none" w:sz="0" w:space="0" w:color="auto"/>
      </w:divBdr>
    </w:div>
    <w:div w:id="1891110032">
      <w:bodyDiv w:val="1"/>
      <w:marLeft w:val="0"/>
      <w:marRight w:val="0"/>
      <w:marTop w:val="0"/>
      <w:marBottom w:val="0"/>
      <w:divBdr>
        <w:top w:val="none" w:sz="0" w:space="0" w:color="auto"/>
        <w:left w:val="none" w:sz="0" w:space="0" w:color="auto"/>
        <w:bottom w:val="none" w:sz="0" w:space="0" w:color="auto"/>
        <w:right w:val="none" w:sz="0" w:space="0" w:color="auto"/>
      </w:divBdr>
      <w:divsChild>
        <w:div w:id="942109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meeting-digital-and-technology-standards-in-schools-and-colleges/filtering-and-monitoring-standards-for-schools-and-colleges" TargetMode="External"/><Relationship Id="rId18" Type="http://schemas.openxmlformats.org/officeDocument/2006/relationships/hyperlink" Target="https://reportharmfulcontent.com/?lang=en" TargetMode="External"/><Relationship Id="rId26" Type="http://schemas.openxmlformats.org/officeDocument/2006/relationships/hyperlink" Target="http://www.saferinternet.org.uk/" TargetMode="External"/><Relationship Id="rId39" Type="http://schemas.openxmlformats.org/officeDocument/2006/relationships/footer" Target="footer1.xml"/><Relationship Id="rId21" Type="http://schemas.openxmlformats.org/officeDocument/2006/relationships/hyperlink" Target="https://hwb.gov.wales/zones/keeping-safe-online/safer-internet-day/" TargetMode="External"/><Relationship Id="rId34" Type="http://schemas.openxmlformats.org/officeDocument/2006/relationships/hyperlink" Target="https://ico.org.uk/for-organisations/report-a-breach/" TargetMode="External"/><Relationship Id="rId42" Type="http://schemas.openxmlformats.org/officeDocument/2006/relationships/footer" Target="footer3.xml"/><Relationship Id="rId47" Type="http://schemas.openxmlformats.org/officeDocument/2006/relationships/footer" Target="footer6.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ationalcrimeagency.gov.uk/who-we-are/publications/523-cyber-choices-hacking-it-legal-computer-misuse-act-1990/file" TargetMode="External"/><Relationship Id="rId29" Type="http://schemas.openxmlformats.org/officeDocument/2006/relationships/hyperlink" Target="https://www.saferinternet.org.uk/advice-centre/teachers-and-school-staff/appropriate-filtering-and-monitoring" TargetMode="External"/><Relationship Id="rId11" Type="http://schemas.openxmlformats.org/officeDocument/2006/relationships/hyperlink" Target="https://www.anti-bullyingalliance.org.uk/anti-bullying-week" TargetMode="External"/><Relationship Id="rId24" Type="http://schemas.openxmlformats.org/officeDocument/2006/relationships/hyperlink" Target="https://www.saferinternetday.org/" TargetMode="External"/><Relationship Id="rId32" Type="http://schemas.openxmlformats.org/officeDocument/2006/relationships/oleObject" Target="embeddings/oleObject1.bin"/><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gov.uk/government/publications/sharing-nudes-and-semi-nudes-advice-for-education-settings-working-with-children-and-young-people" TargetMode="External"/><Relationship Id="rId23" Type="http://schemas.openxmlformats.org/officeDocument/2006/relationships/hyperlink" Target="https://www.nationalcrimeagency.gov.uk/cyber-choices" TargetMode="External"/><Relationship Id="rId28" Type="http://schemas.openxmlformats.org/officeDocument/2006/relationships/hyperlink" Target="https://www.gov.uk/guidance/meeting-digital-and-technology-standards-in-schools-and-colleges/filtering-and-monitoring-standards-for-schools-and-colleges" TargetMode="External"/><Relationship Id="rId36" Type="http://schemas.openxmlformats.org/officeDocument/2006/relationships/hyperlink" Target="https://forms.cloud.microsoft/Pages/ResponsePage.aspx?id=ISzghHL0-kGP4gasSLnxwAnopwXX4OVHk65-qp3BmZ5UQ1c3TVY0UkZFNkJZU0lWV1YxRTlRTEhWUi4u" TargetMode="External"/><Relationship Id="rId49" Type="http://schemas.microsoft.com/office/2011/relationships/people" Target="people.xml"/><Relationship Id="rId10" Type="http://schemas.openxmlformats.org/officeDocument/2006/relationships/hyperlink" Target="https://saferinternet.org.uk/safer-internet-day/safer-internet-day-2026" TargetMode="External"/><Relationship Id="rId19" Type="http://schemas.openxmlformats.org/officeDocument/2006/relationships/hyperlink" Target="http://www.ceop.police.uk/" TargetMode="External"/><Relationship Id="rId31" Type="http://schemas.openxmlformats.org/officeDocument/2006/relationships/image" Target="media/image3.emf"/><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ww.gov.uk/guidance/meeting-digital-and-technology-standards-in-schools-and-colleges/cyber-security-standards-for-schools-and-colleges" TargetMode="External"/><Relationship Id="rId14" Type="http://schemas.openxmlformats.org/officeDocument/2006/relationships/hyperlink" Target="https://swgfl.org.uk/assets/documents/managing-sexting-incidents.pdf?_=1554476329" TargetMode="External"/><Relationship Id="rId22" Type="http://schemas.openxmlformats.org/officeDocument/2006/relationships/hyperlink" Target="https://www.anti-bullyingalliance.org.uk/anti-bullying-week" TargetMode="External"/><Relationship Id="rId27" Type="http://schemas.openxmlformats.org/officeDocument/2006/relationships/hyperlink" Target="http://www.childnet.com/parents-and-carers" TargetMode="External"/><Relationship Id="rId30" Type="http://schemas.openxmlformats.org/officeDocument/2006/relationships/hyperlink" Target="https://www.gov.uk/guidance/meeting-digital-and-technology-standards-in-schools-and-colleges/filtering-and-monitoring-standards-for-schools-and-colleges" TargetMode="External"/><Relationship Id="rId35" Type="http://schemas.openxmlformats.org/officeDocument/2006/relationships/hyperlink" Target="https://www.ncsc.gov.uk/information/school-governor-questions" TargetMode="External"/><Relationship Id="rId43" Type="http://schemas.openxmlformats.org/officeDocument/2006/relationships/footer" Target="footer4.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swgfl.org.uk/resources/safe-remote-learning/" TargetMode="External"/><Relationship Id="rId17" Type="http://schemas.openxmlformats.org/officeDocument/2006/relationships/hyperlink" Target="https://www.saferinternet.org.uk/helpline/professionals-online-safety-helpline" TargetMode="External"/><Relationship Id="rId25" Type="http://schemas.openxmlformats.org/officeDocument/2006/relationships/hyperlink" Target="https://swgfl.org.uk/audience/parents/" TargetMode="External"/><Relationship Id="rId33" Type="http://schemas.openxmlformats.org/officeDocument/2006/relationships/hyperlink" Target="https://ico.org.uk/for-organisations/guide-to-data-protection/guide-to-the-general-data-protection-regulation-gdpr/what-is-personal-data/what-is-personal-data/" TargetMode="External"/><Relationship Id="rId38" Type="http://schemas.openxmlformats.org/officeDocument/2006/relationships/header" Target="header2.xml"/><Relationship Id="rId46" Type="http://schemas.openxmlformats.org/officeDocument/2006/relationships/header" Target="header5.xml"/><Relationship Id="rId20" Type="http://schemas.openxmlformats.org/officeDocument/2006/relationships/image" Target="media/image2.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C0DE9-6E1F-4FD6-8362-81B05C705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43</Pages>
  <Words>13550</Words>
  <Characters>77235</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South West Grid for Learning</Company>
  <LinksUpToDate>false</LinksUpToDate>
  <CharactersWithSpaces>90604</CharactersWithSpaces>
  <SharedDoc>false</SharedDoc>
  <HyperlinkBase>http://swgfl.org.uk/</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Rosser</dc:creator>
  <cp:keywords/>
  <dc:description/>
  <cp:lastModifiedBy>Sarah Nicholls</cp:lastModifiedBy>
  <cp:revision>14</cp:revision>
  <cp:lastPrinted>2026-04-28T15:50:00Z</cp:lastPrinted>
  <dcterms:created xsi:type="dcterms:W3CDTF">2026-08-18T13:48:00Z</dcterms:created>
  <dcterms:modified xsi:type="dcterms:W3CDTF">2026-09-20T12:44:00Z</dcterms:modified>
</cp:coreProperties>
</file>